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7DE38" w14:textId="77777777" w:rsidR="00F44497" w:rsidRDefault="00F44497">
      <w:pPr>
        <w:pStyle w:val="BodyText"/>
        <w:rPr>
          <w:rFonts w:ascii="Times New Roman"/>
          <w:sz w:val="20"/>
        </w:rPr>
      </w:pPr>
    </w:p>
    <w:p w14:paraId="4E04B8A6" w14:textId="77777777" w:rsidR="00F44497" w:rsidRDefault="00F44497">
      <w:pPr>
        <w:pStyle w:val="BodyText"/>
        <w:rPr>
          <w:rFonts w:ascii="Times New Roman"/>
          <w:sz w:val="20"/>
        </w:rPr>
      </w:pPr>
    </w:p>
    <w:p w14:paraId="262C9BE3" w14:textId="77777777" w:rsidR="00F44497" w:rsidRDefault="00F44497">
      <w:pPr>
        <w:pStyle w:val="BodyText"/>
        <w:rPr>
          <w:rFonts w:ascii="Times New Roman"/>
          <w:sz w:val="20"/>
        </w:rPr>
      </w:pPr>
    </w:p>
    <w:p w14:paraId="1865164E" w14:textId="77777777" w:rsidR="00F44497" w:rsidRDefault="00F44497">
      <w:pPr>
        <w:pStyle w:val="BodyText"/>
        <w:rPr>
          <w:rFonts w:ascii="Times New Roman"/>
          <w:sz w:val="20"/>
        </w:rPr>
      </w:pPr>
    </w:p>
    <w:p w14:paraId="791562B5" w14:textId="77777777" w:rsidR="00F44497" w:rsidRDefault="00F44497">
      <w:pPr>
        <w:pStyle w:val="BodyText"/>
        <w:rPr>
          <w:rFonts w:ascii="Times New Roman"/>
          <w:sz w:val="20"/>
        </w:rPr>
      </w:pPr>
    </w:p>
    <w:p w14:paraId="4478B8AF" w14:textId="77777777" w:rsidR="00F44497" w:rsidRDefault="00F44497">
      <w:pPr>
        <w:pStyle w:val="BodyText"/>
        <w:rPr>
          <w:rFonts w:ascii="Times New Roman"/>
          <w:sz w:val="20"/>
        </w:rPr>
      </w:pPr>
    </w:p>
    <w:p w14:paraId="6651E006" w14:textId="77777777" w:rsidR="00F44497" w:rsidRDefault="00F44497">
      <w:pPr>
        <w:pStyle w:val="BodyText"/>
        <w:rPr>
          <w:rFonts w:ascii="Times New Roman"/>
          <w:sz w:val="20"/>
        </w:rPr>
      </w:pPr>
    </w:p>
    <w:p w14:paraId="6E0C26D6" w14:textId="77777777" w:rsidR="00F44497" w:rsidRDefault="00F44497">
      <w:pPr>
        <w:pStyle w:val="BodyText"/>
        <w:rPr>
          <w:rFonts w:ascii="Times New Roman"/>
          <w:sz w:val="20"/>
        </w:rPr>
      </w:pPr>
    </w:p>
    <w:p w14:paraId="633AC5B8" w14:textId="77777777" w:rsidR="00F44497" w:rsidRDefault="00F44497">
      <w:pPr>
        <w:pStyle w:val="BodyText"/>
        <w:rPr>
          <w:rFonts w:ascii="Times New Roman"/>
          <w:sz w:val="20"/>
        </w:rPr>
      </w:pPr>
    </w:p>
    <w:p w14:paraId="60C005EC" w14:textId="77777777" w:rsidR="00F44497" w:rsidRDefault="00F44497">
      <w:pPr>
        <w:pStyle w:val="BodyText"/>
        <w:rPr>
          <w:rFonts w:ascii="Times New Roman"/>
          <w:sz w:val="20"/>
        </w:rPr>
      </w:pPr>
    </w:p>
    <w:p w14:paraId="41B02605" w14:textId="77777777" w:rsidR="00F44497" w:rsidRDefault="00F44497">
      <w:pPr>
        <w:pStyle w:val="BodyText"/>
        <w:rPr>
          <w:rFonts w:ascii="Times New Roman"/>
          <w:sz w:val="20"/>
        </w:rPr>
      </w:pPr>
    </w:p>
    <w:p w14:paraId="1DAF6E40" w14:textId="77777777" w:rsidR="00F44497" w:rsidRDefault="00F44497">
      <w:pPr>
        <w:pStyle w:val="BodyText"/>
        <w:rPr>
          <w:rFonts w:ascii="Times New Roman"/>
          <w:sz w:val="20"/>
        </w:rPr>
      </w:pPr>
    </w:p>
    <w:p w14:paraId="6E255E52" w14:textId="77777777" w:rsidR="00F44497" w:rsidRDefault="00F44497">
      <w:pPr>
        <w:pStyle w:val="BodyText"/>
        <w:rPr>
          <w:rFonts w:ascii="Times New Roman"/>
          <w:sz w:val="20"/>
        </w:rPr>
      </w:pPr>
    </w:p>
    <w:p w14:paraId="2AA05E29" w14:textId="77777777" w:rsidR="00F44497" w:rsidRDefault="00F44497">
      <w:pPr>
        <w:pStyle w:val="BodyText"/>
        <w:rPr>
          <w:rFonts w:ascii="Times New Roman"/>
          <w:sz w:val="20"/>
        </w:rPr>
      </w:pPr>
    </w:p>
    <w:p w14:paraId="654913CC" w14:textId="77777777" w:rsidR="00F44497" w:rsidRDefault="00F44497">
      <w:pPr>
        <w:pStyle w:val="BodyText"/>
        <w:rPr>
          <w:rFonts w:ascii="Times New Roman"/>
          <w:sz w:val="20"/>
        </w:rPr>
      </w:pPr>
    </w:p>
    <w:p w14:paraId="3F896F32" w14:textId="77777777" w:rsidR="00F44497" w:rsidRDefault="00F44497">
      <w:pPr>
        <w:pStyle w:val="BodyText"/>
        <w:rPr>
          <w:rFonts w:ascii="Times New Roman"/>
          <w:sz w:val="20"/>
        </w:rPr>
      </w:pPr>
    </w:p>
    <w:p w14:paraId="167BB532" w14:textId="77777777" w:rsidR="00F44497" w:rsidRDefault="00F44497">
      <w:pPr>
        <w:pStyle w:val="BodyText"/>
        <w:rPr>
          <w:rFonts w:ascii="Times New Roman"/>
          <w:sz w:val="20"/>
        </w:rPr>
      </w:pPr>
    </w:p>
    <w:p w14:paraId="22E30573" w14:textId="77777777" w:rsidR="00F44497" w:rsidRDefault="00F44497">
      <w:pPr>
        <w:pStyle w:val="BodyText"/>
        <w:rPr>
          <w:rFonts w:ascii="Times New Roman"/>
          <w:sz w:val="20"/>
        </w:rPr>
      </w:pPr>
    </w:p>
    <w:p w14:paraId="7A54CEC9" w14:textId="77777777" w:rsidR="00F44497" w:rsidRDefault="00F44497">
      <w:pPr>
        <w:pStyle w:val="BodyText"/>
        <w:rPr>
          <w:rFonts w:ascii="Times New Roman"/>
          <w:sz w:val="20"/>
        </w:rPr>
      </w:pPr>
    </w:p>
    <w:p w14:paraId="228DF633" w14:textId="77777777" w:rsidR="00F44497" w:rsidRDefault="00F44497">
      <w:pPr>
        <w:pStyle w:val="BodyText"/>
        <w:rPr>
          <w:rFonts w:ascii="Times New Roman"/>
          <w:sz w:val="20"/>
        </w:rPr>
      </w:pPr>
    </w:p>
    <w:p w14:paraId="3B2ABBB3" w14:textId="77777777" w:rsidR="00F44497" w:rsidRDefault="00F44497">
      <w:pPr>
        <w:pStyle w:val="BodyText"/>
        <w:rPr>
          <w:rFonts w:ascii="Times New Roman"/>
          <w:sz w:val="20"/>
        </w:rPr>
      </w:pPr>
    </w:p>
    <w:p w14:paraId="716F8C34" w14:textId="77777777" w:rsidR="00F44497" w:rsidRDefault="00F44497">
      <w:pPr>
        <w:pStyle w:val="BodyText"/>
        <w:rPr>
          <w:rFonts w:ascii="Times New Roman"/>
          <w:sz w:val="20"/>
        </w:rPr>
      </w:pPr>
    </w:p>
    <w:p w14:paraId="5F62A059" w14:textId="77777777" w:rsidR="00F44497" w:rsidRDefault="00F44497">
      <w:pPr>
        <w:pStyle w:val="BodyText"/>
        <w:rPr>
          <w:rFonts w:ascii="Times New Roman"/>
          <w:sz w:val="20"/>
        </w:rPr>
      </w:pPr>
    </w:p>
    <w:p w14:paraId="65AE611A" w14:textId="77777777" w:rsidR="00F44497" w:rsidRDefault="00F44497">
      <w:pPr>
        <w:pStyle w:val="BodyText"/>
        <w:rPr>
          <w:rFonts w:ascii="Times New Roman"/>
          <w:sz w:val="20"/>
        </w:rPr>
      </w:pPr>
    </w:p>
    <w:p w14:paraId="6DD01C6D" w14:textId="77777777" w:rsidR="00F44497" w:rsidRDefault="00F44497">
      <w:pPr>
        <w:pStyle w:val="BodyText"/>
        <w:spacing w:before="5"/>
        <w:rPr>
          <w:rFonts w:ascii="Times New Roman"/>
          <w:sz w:val="24"/>
        </w:rPr>
      </w:pPr>
    </w:p>
    <w:p w14:paraId="63DF76B5" w14:textId="7CB5DB18" w:rsidR="00F44497" w:rsidRDefault="00D12EBE">
      <w:pPr>
        <w:spacing w:line="30" w:lineRule="exact"/>
        <w:ind w:left="57"/>
        <w:rPr>
          <w:rFonts w:ascii="Times New Roman"/>
          <w:sz w:val="2"/>
        </w:rPr>
      </w:pPr>
      <w:r>
        <w:rPr>
          <w:rFonts w:ascii="Times New Roman"/>
          <w:spacing w:val="10"/>
          <w:sz w:val="2"/>
        </w:rPr>
        <w:t xml:space="preserve"> </w:t>
      </w:r>
      <w:r w:rsidR="00243A0F">
        <w:rPr>
          <w:rFonts w:ascii="Times New Roman"/>
          <w:noProof/>
          <w:spacing w:val="10"/>
          <w:sz w:val="2"/>
        </w:rPr>
        <mc:AlternateContent>
          <mc:Choice Requires="wpg">
            <w:drawing>
              <wp:inline distT="0" distB="0" distL="0" distR="0" wp14:anchorId="529791AE" wp14:editId="300CF8E9">
                <wp:extent cx="5797550" cy="18415"/>
                <wp:effectExtent l="0" t="0" r="19050" b="6985"/>
                <wp:docPr id="49"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7550" cy="18415"/>
                          <a:chOff x="0" y="0"/>
                          <a:chExt cx="9130" cy="29"/>
                        </a:xfrm>
                      </wpg:grpSpPr>
                      <wps:wsp>
                        <wps:cNvPr id="50" name="Line 46"/>
                        <wps:cNvCnPr>
                          <a:cxnSpLocks noChangeShapeType="1"/>
                        </wps:cNvCnPr>
                        <wps:spPr bwMode="auto">
                          <a:xfrm>
                            <a:off x="0" y="14"/>
                            <a:ext cx="9130"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mo="http://schemas.microsoft.com/office/mac/office/2008/main" xmlns:mv="urn:schemas-microsoft-com:mac:vml">
            <w:pict>
              <v:group w14:anchorId="6C55E325" id="Group 45" o:spid="_x0000_s1026" style="width:456.5pt;height:1.45pt;mso-position-horizontal-relative:char;mso-position-vertical-relative:line" coordsize="9130,2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">
                <v:line id="Line 46" o:spid="_x0000_s1027" style="position:absolute;visibility:visible;mso-wrap-style:square" from="0,14" to="9130,1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SIdl8MAAADbAAAADwAAAGRycy9kb3ducmV2LnhtbERPTWvCQBC9F/oflin01mysWiRmlRIU&#10;Sg5SbfE8Zsckmp2N2a1J/fXdg9Dj432ny8E04kqdqy0rGEUxCOLC6ppLBd9f65cZCOeRNTaWScEv&#10;OVguHh9STLTteUvXnS9FCGGXoILK+zaR0hUVGXSRbYkDd7SdQR9gV0rdYR/CTSNf4/hNGqw5NFTY&#10;UlZRcd79GAWXz3x8kvvJhjZ8G99WlyyfHDKlnp+G9zkIT4P/F9/dH1rBNKwPX8IPkIs/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0iHZfDAAAA2wAAAA8AAAAAAAAAAAAA&#10;AAAAoQIAAGRycy9kb3ducmV2LnhtbFBLBQYAAAAABAAEAPkAAACRAwAAAAA=&#10;" strokeweight="1.44pt"/>
                <w10:anchorlock/>
              </v:group>
            </w:pict>
          </mc:Fallback>
        </mc:AlternateContent>
      </w:r>
    </w:p>
    <w:p w14:paraId="0ED9FA5D" w14:textId="3AAAF72F" w:rsidR="00F44497" w:rsidRDefault="00F44497">
      <w:pPr>
        <w:pStyle w:val="BodyText"/>
        <w:spacing w:before="3"/>
        <w:rPr>
          <w:rFonts w:ascii="Times New Roman"/>
          <w:sz w:val="13"/>
        </w:rPr>
      </w:pPr>
    </w:p>
    <w:p w14:paraId="4BD99D84" w14:textId="77777777" w:rsidR="00F60052" w:rsidRDefault="00F60052">
      <w:pPr>
        <w:pStyle w:val="BodyText"/>
        <w:spacing w:before="3"/>
        <w:rPr>
          <w:rFonts w:ascii="Times New Roman"/>
          <w:sz w:val="13"/>
        </w:rPr>
      </w:pPr>
    </w:p>
    <w:p w14:paraId="5B6677E2" w14:textId="77777777" w:rsidR="00F44497" w:rsidRPr="00F60052" w:rsidRDefault="00D12EBE" w:rsidP="00F60052">
      <w:pPr>
        <w:jc w:val="center"/>
        <w:rPr>
          <w:b/>
          <w:bCs/>
        </w:rPr>
      </w:pPr>
      <w:r w:rsidRPr="00F60052">
        <w:rPr>
          <w:b/>
          <w:bCs/>
          <w:w w:val="105"/>
        </w:rPr>
        <w:t>SHAREHOLDERS DEED – GREEN BLUEPRINT PTY LTD</w:t>
      </w:r>
    </w:p>
    <w:p w14:paraId="0511F87D" w14:textId="275C3FE6" w:rsidR="00F44497" w:rsidRDefault="00243A0F">
      <w:pPr>
        <w:pStyle w:val="BodyText"/>
        <w:spacing w:before="4"/>
        <w:rPr>
          <w:b/>
        </w:rPr>
      </w:pPr>
      <w:r>
        <w:rPr>
          <w:noProof/>
        </w:rPr>
        <mc:AlternateContent>
          <mc:Choice Requires="wps">
            <w:drawing>
              <wp:anchor distT="0" distB="0" distL="0" distR="0" simplePos="0" relativeHeight="1048" behindDoc="0" locked="0" layoutInCell="1" allowOverlap="1" wp14:anchorId="2DCAB242" wp14:editId="64D05510">
                <wp:simplePos x="0" y="0"/>
                <wp:positionH relativeFrom="page">
                  <wp:posOffset>883920</wp:posOffset>
                </wp:positionH>
                <wp:positionV relativeFrom="paragraph">
                  <wp:posOffset>175895</wp:posOffset>
                </wp:positionV>
                <wp:extent cx="5796915" cy="0"/>
                <wp:effectExtent l="7620" t="10795" r="24765" b="27305"/>
                <wp:wrapTopAndBottom/>
                <wp:docPr id="48"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6915"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20871341" id="Line 44" o:spid="_x0000_s1026" style="position:absolute;z-index:1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9.6pt,13.85pt" to="526.05pt,13.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" strokeweight="1.44pt">
                <w10:wrap type="topAndBottom" anchorx="page"/>
              </v:line>
            </w:pict>
          </mc:Fallback>
        </mc:AlternateContent>
      </w:r>
    </w:p>
    <w:p w14:paraId="1D768FA8" w14:textId="77777777" w:rsidR="00F44497" w:rsidRDefault="00F44497">
      <w:pPr>
        <w:sectPr w:rsidR="00F44497">
          <w:type w:val="continuous"/>
          <w:pgSz w:w="11900" w:h="16840"/>
          <w:pgMar w:top="1600" w:right="1300" w:bottom="280" w:left="1320" w:header="720" w:footer="720" w:gutter="0"/>
          <w:cols w:space="720"/>
        </w:sectPr>
      </w:pPr>
    </w:p>
    <w:p w14:paraId="6871D501" w14:textId="77479D0B" w:rsidR="00F44497" w:rsidRDefault="00D12EBE">
      <w:pPr>
        <w:tabs>
          <w:tab w:val="left" w:pos="3335"/>
          <w:tab w:val="left" w:pos="3835"/>
        </w:tabs>
        <w:spacing w:before="85"/>
        <w:ind w:left="101"/>
        <w:rPr>
          <w:sz w:val="19"/>
        </w:rPr>
      </w:pPr>
      <w:r>
        <w:rPr>
          <w:b/>
          <w:w w:val="105"/>
          <w:sz w:val="19"/>
        </w:rPr>
        <w:lastRenderedPageBreak/>
        <w:t>SHAREHOLDERS DEED</w:t>
      </w:r>
      <w:r>
        <w:rPr>
          <w:b/>
          <w:spacing w:val="1"/>
          <w:w w:val="105"/>
          <w:sz w:val="19"/>
        </w:rPr>
        <w:t xml:space="preserve"> </w:t>
      </w:r>
      <w:r>
        <w:rPr>
          <w:w w:val="105"/>
          <w:sz w:val="19"/>
        </w:rPr>
        <w:t>mad</w:t>
      </w:r>
      <w:r w:rsidR="00E15998">
        <w:rPr>
          <w:w w:val="105"/>
          <w:sz w:val="19"/>
        </w:rPr>
        <w:t>e 20 January 2023</w:t>
      </w:r>
      <w:r w:rsidR="001B5819">
        <w:rPr>
          <w:w w:val="105"/>
          <w:sz w:val="19"/>
        </w:rPr>
        <w:t xml:space="preserve"> [to be determined,</w:t>
      </w:r>
      <w:r w:rsidR="006111EC">
        <w:rPr>
          <w:w w:val="105"/>
          <w:sz w:val="19"/>
        </w:rPr>
        <w:t xml:space="preserve"> as</w:t>
      </w:r>
      <w:r w:rsidR="001B5819">
        <w:rPr>
          <w:w w:val="105"/>
          <w:sz w:val="19"/>
        </w:rPr>
        <w:t xml:space="preserve"> the date on which all parties below have signed]</w:t>
      </w:r>
      <w:r w:rsidR="00E15998">
        <w:rPr>
          <w:w w:val="105"/>
          <w:sz w:val="19"/>
        </w:rPr>
        <w:t>.</w:t>
      </w:r>
    </w:p>
    <w:p w14:paraId="7205714F" w14:textId="77777777" w:rsidR="00F44497" w:rsidRDefault="00F44497">
      <w:pPr>
        <w:pStyle w:val="BodyText"/>
        <w:rPr>
          <w:sz w:val="22"/>
        </w:rPr>
      </w:pPr>
    </w:p>
    <w:p w14:paraId="55D8DDC2" w14:textId="77777777" w:rsidR="00F44497" w:rsidRDefault="00F44497">
      <w:pPr>
        <w:pStyle w:val="BodyText"/>
        <w:spacing w:before="11"/>
      </w:pPr>
    </w:p>
    <w:p w14:paraId="3B498F09" w14:textId="027587F9" w:rsidR="00370C62" w:rsidRPr="00E15998" w:rsidRDefault="00E15998" w:rsidP="00283253">
      <w:pPr>
        <w:pStyle w:val="Heading1"/>
        <w:ind w:left="0" w:firstLine="0"/>
        <w:rPr>
          <w:w w:val="105"/>
          <w:u w:val="single"/>
        </w:rPr>
      </w:pPr>
      <w:r>
        <w:rPr>
          <w:w w:val="105"/>
        </w:rPr>
        <w:t xml:space="preserve"> </w:t>
      </w:r>
      <w:r w:rsidR="001A3B2C">
        <w:rPr>
          <w:w w:val="105"/>
        </w:rPr>
        <w:t>S</w:t>
      </w:r>
      <w:r w:rsidRPr="00E15998">
        <w:rPr>
          <w:w w:val="105"/>
        </w:rPr>
        <w:t>HAREHOLDERS</w:t>
      </w:r>
      <w:r w:rsidR="00A862F5">
        <w:rPr>
          <w:w w:val="105"/>
        </w:rPr>
        <w:t xml:space="preserve"> TO 2022</w:t>
      </w:r>
    </w:p>
    <w:p w14:paraId="358B4D7E" w14:textId="01F64EFD" w:rsidR="00370C62" w:rsidRPr="00AC3569" w:rsidRDefault="00E15998" w:rsidP="00AC3569">
      <w:pPr>
        <w:spacing w:before="122"/>
        <w:ind w:left="101"/>
        <w:rPr>
          <w:w w:val="105"/>
          <w:sz w:val="19"/>
          <w:szCs w:val="19"/>
        </w:rPr>
      </w:pPr>
      <w:r>
        <w:rPr>
          <w:w w:val="105"/>
          <w:sz w:val="19"/>
          <w:szCs w:val="19"/>
        </w:rPr>
        <w:t xml:space="preserve">As of </w:t>
      </w:r>
      <w:r w:rsidR="00072EF0">
        <w:rPr>
          <w:w w:val="105"/>
          <w:sz w:val="19"/>
        </w:rPr>
        <w:t>20 January 2022</w:t>
      </w:r>
      <w:r>
        <w:rPr>
          <w:w w:val="105"/>
          <w:sz w:val="19"/>
          <w:szCs w:val="19"/>
        </w:rPr>
        <w:t>, s</w:t>
      </w:r>
      <w:r w:rsidR="00370C62" w:rsidRPr="001C0A95">
        <w:rPr>
          <w:w w:val="105"/>
          <w:sz w:val="19"/>
          <w:szCs w:val="19"/>
        </w:rPr>
        <w:t xml:space="preserve">hares </w:t>
      </w:r>
      <w:r w:rsidR="008019AD" w:rsidRPr="001C0A95">
        <w:rPr>
          <w:w w:val="105"/>
          <w:sz w:val="19"/>
          <w:szCs w:val="19"/>
        </w:rPr>
        <w:t xml:space="preserve">of the company </w:t>
      </w:r>
      <w:r w:rsidR="008019AD" w:rsidRPr="001C0A95">
        <w:rPr>
          <w:b/>
          <w:w w:val="105"/>
          <w:sz w:val="19"/>
          <w:szCs w:val="19"/>
        </w:rPr>
        <w:t xml:space="preserve">GREEN BLUEPRINT PTY LTD (ACN 616 988 697) </w:t>
      </w:r>
      <w:r w:rsidR="008019AD" w:rsidRPr="001C0A95">
        <w:rPr>
          <w:w w:val="105"/>
          <w:sz w:val="19"/>
          <w:szCs w:val="19"/>
        </w:rPr>
        <w:t xml:space="preserve">of </w:t>
      </w:r>
      <w:r w:rsidR="00AC3569" w:rsidRPr="00AC3569">
        <w:rPr>
          <w:w w:val="105"/>
          <w:sz w:val="19"/>
          <w:szCs w:val="19"/>
        </w:rPr>
        <w:t>117C Hastings Street</w:t>
      </w:r>
      <w:r w:rsidR="00AC3569">
        <w:rPr>
          <w:w w:val="105"/>
          <w:sz w:val="19"/>
          <w:szCs w:val="19"/>
        </w:rPr>
        <w:t xml:space="preserve">, </w:t>
      </w:r>
      <w:r w:rsidR="00AC3569" w:rsidRPr="00AC3569">
        <w:rPr>
          <w:w w:val="105"/>
          <w:sz w:val="19"/>
          <w:szCs w:val="19"/>
        </w:rPr>
        <w:t>Scarborough</w:t>
      </w:r>
      <w:r w:rsidR="008019AD" w:rsidRPr="001C0A95">
        <w:rPr>
          <w:w w:val="105"/>
          <w:sz w:val="19"/>
          <w:szCs w:val="19"/>
        </w:rPr>
        <w:t>, Western Australia (</w:t>
      </w:r>
      <w:r w:rsidR="008019AD" w:rsidRPr="001C0A95">
        <w:rPr>
          <w:b/>
          <w:w w:val="105"/>
          <w:sz w:val="19"/>
          <w:szCs w:val="19"/>
        </w:rPr>
        <w:t>Company</w:t>
      </w:r>
      <w:r w:rsidR="008019AD" w:rsidRPr="001C0A95">
        <w:rPr>
          <w:w w:val="105"/>
          <w:sz w:val="19"/>
          <w:szCs w:val="19"/>
        </w:rPr>
        <w:t>)</w:t>
      </w:r>
      <w:r w:rsidR="00A509B2" w:rsidRPr="001C0A95">
        <w:rPr>
          <w:w w:val="105"/>
          <w:sz w:val="19"/>
          <w:szCs w:val="19"/>
        </w:rPr>
        <w:t xml:space="preserve"> </w:t>
      </w:r>
      <w:r w:rsidR="00370C62" w:rsidRPr="001C0A95">
        <w:rPr>
          <w:w w:val="105"/>
          <w:sz w:val="19"/>
          <w:szCs w:val="19"/>
        </w:rPr>
        <w:t xml:space="preserve">are held </w:t>
      </w:r>
      <w:r>
        <w:rPr>
          <w:w w:val="105"/>
          <w:sz w:val="19"/>
          <w:szCs w:val="19"/>
        </w:rPr>
        <w:t xml:space="preserve">by the people below, of whom the first four </w:t>
      </w:r>
      <w:r w:rsidR="00DC1887">
        <w:rPr>
          <w:w w:val="105"/>
          <w:sz w:val="19"/>
          <w:szCs w:val="19"/>
        </w:rPr>
        <w:t>represent</w:t>
      </w:r>
      <w:r w:rsidR="00F50853" w:rsidRPr="001C0A95">
        <w:rPr>
          <w:w w:val="105"/>
          <w:sz w:val="19"/>
          <w:szCs w:val="19"/>
        </w:rPr>
        <w:t xml:space="preserve"> </w:t>
      </w:r>
      <w:r w:rsidR="00A509B2" w:rsidRPr="001C0A95">
        <w:rPr>
          <w:w w:val="105"/>
          <w:sz w:val="19"/>
          <w:szCs w:val="19"/>
        </w:rPr>
        <w:t>the found</w:t>
      </w:r>
      <w:del w:id="0" w:author="David Evans" w:date="2023-02-08T12:53:00Z">
        <w:r w:rsidR="00A509B2" w:rsidRPr="001C0A95" w:rsidDel="00B963D3">
          <w:rPr>
            <w:w w:val="105"/>
            <w:sz w:val="19"/>
            <w:szCs w:val="19"/>
          </w:rPr>
          <w:delText>ing Directors</w:delText>
        </w:r>
      </w:del>
      <w:ins w:id="1" w:author="David Evans" w:date="2023-02-08T12:53:00Z">
        <w:r w:rsidR="00B963D3">
          <w:rPr>
            <w:w w:val="105"/>
            <w:sz w:val="19"/>
            <w:szCs w:val="19"/>
          </w:rPr>
          <w:t>ers</w:t>
        </w:r>
      </w:ins>
      <w:r w:rsidR="00A509B2" w:rsidRPr="001C0A95">
        <w:rPr>
          <w:w w:val="105"/>
          <w:sz w:val="19"/>
          <w:szCs w:val="19"/>
        </w:rPr>
        <w:t xml:space="preserve">.  </w:t>
      </w:r>
    </w:p>
    <w:p w14:paraId="7531BD2A" w14:textId="34F02D09" w:rsidR="00E15998" w:rsidRDefault="00E15998" w:rsidP="000E21E6">
      <w:pPr>
        <w:spacing w:before="132"/>
        <w:ind w:left="101"/>
        <w:rPr>
          <w:b/>
          <w:w w:val="105"/>
          <w:sz w:val="19"/>
          <w:szCs w:val="19"/>
        </w:rPr>
      </w:pPr>
      <w:r w:rsidRPr="00E15998">
        <w:rPr>
          <w:b/>
          <w:w w:val="105"/>
          <w:sz w:val="19"/>
          <w:szCs w:val="19"/>
        </w:rPr>
        <w:t>WILLIAM LINKLATOR CRABTREE AND MONIQUE FAE CRABTREE AS TRUSTEES FOR TH</w:t>
      </w:r>
      <w:r w:rsidR="000E21E6">
        <w:rPr>
          <w:b/>
          <w:w w:val="105"/>
          <w:sz w:val="19"/>
          <w:szCs w:val="19"/>
        </w:rPr>
        <w:t xml:space="preserve">E </w:t>
      </w:r>
      <w:r w:rsidRPr="00E15998">
        <w:rPr>
          <w:b/>
          <w:w w:val="105"/>
          <w:sz w:val="19"/>
          <w:szCs w:val="19"/>
        </w:rPr>
        <w:t>CRABTREE FAMILY TRUST (Party 1);</w:t>
      </w:r>
    </w:p>
    <w:p w14:paraId="0265FEE8" w14:textId="487CBF0A" w:rsidR="00F44497" w:rsidRDefault="000E21E6" w:rsidP="00E15998">
      <w:pPr>
        <w:spacing w:before="132"/>
        <w:ind w:left="101"/>
        <w:rPr>
          <w:w w:val="105"/>
          <w:sz w:val="19"/>
          <w:szCs w:val="19"/>
        </w:rPr>
      </w:pPr>
      <w:r w:rsidRPr="000E21E6">
        <w:rPr>
          <w:b/>
          <w:w w:val="105"/>
          <w:sz w:val="19"/>
          <w:szCs w:val="19"/>
        </w:rPr>
        <w:t>JONATHAN CAMPBELL CLEMENTS AND DAWN HAZEL CLEMENTS AS TRUSTEES FOR THE CLEMENTS FAMILY TRUST</w:t>
      </w:r>
      <w:r w:rsidR="00D12EBE" w:rsidRPr="001C0A95">
        <w:rPr>
          <w:w w:val="105"/>
          <w:sz w:val="19"/>
          <w:szCs w:val="19"/>
        </w:rPr>
        <w:t xml:space="preserve"> (</w:t>
      </w:r>
      <w:r w:rsidR="00D12EBE" w:rsidRPr="001C0A95">
        <w:rPr>
          <w:b/>
          <w:w w:val="105"/>
          <w:sz w:val="19"/>
          <w:szCs w:val="19"/>
        </w:rPr>
        <w:t>Party 2</w:t>
      </w:r>
      <w:r w:rsidR="00D12EBE" w:rsidRPr="001C0A95">
        <w:rPr>
          <w:w w:val="105"/>
          <w:sz w:val="19"/>
          <w:szCs w:val="19"/>
        </w:rPr>
        <w:t>);</w:t>
      </w:r>
    </w:p>
    <w:p w14:paraId="074D0547" w14:textId="47016BD6" w:rsidR="00E15998" w:rsidRPr="00E15998" w:rsidRDefault="000E21E6" w:rsidP="00E15998">
      <w:pPr>
        <w:spacing w:before="132"/>
        <w:ind w:left="101"/>
        <w:rPr>
          <w:b/>
          <w:bCs/>
          <w:sz w:val="19"/>
          <w:szCs w:val="19"/>
        </w:rPr>
      </w:pPr>
      <w:r w:rsidRPr="000E21E6">
        <w:rPr>
          <w:b/>
          <w:bCs/>
          <w:sz w:val="19"/>
          <w:szCs w:val="19"/>
        </w:rPr>
        <w:t>ANNE MUNDELL JONES</w:t>
      </w:r>
      <w:r w:rsidR="00E15998" w:rsidRPr="00E15998">
        <w:rPr>
          <w:b/>
          <w:bCs/>
          <w:sz w:val="19"/>
          <w:szCs w:val="19"/>
        </w:rPr>
        <w:t xml:space="preserve"> (Party 3);</w:t>
      </w:r>
    </w:p>
    <w:p w14:paraId="5CEA7225" w14:textId="3D6E557F" w:rsidR="00F44497" w:rsidRDefault="00D12EBE" w:rsidP="001C0A95">
      <w:pPr>
        <w:spacing w:before="132" w:line="252" w:lineRule="auto"/>
        <w:ind w:left="101" w:right="124"/>
        <w:rPr>
          <w:w w:val="105"/>
          <w:sz w:val="19"/>
          <w:szCs w:val="19"/>
        </w:rPr>
      </w:pPr>
      <w:r w:rsidRPr="001C0A95">
        <w:rPr>
          <w:b/>
          <w:w w:val="105"/>
          <w:sz w:val="19"/>
          <w:szCs w:val="19"/>
        </w:rPr>
        <w:t xml:space="preserve">JOHN FOSU-NYARKO AND MONICA FOSU-NYARKO </w:t>
      </w:r>
      <w:r w:rsidRPr="001C0A95">
        <w:rPr>
          <w:w w:val="105"/>
          <w:sz w:val="19"/>
          <w:szCs w:val="19"/>
        </w:rPr>
        <w:t>(</w:t>
      </w:r>
      <w:r w:rsidRPr="001C0A95">
        <w:rPr>
          <w:b/>
          <w:w w:val="105"/>
          <w:sz w:val="19"/>
          <w:szCs w:val="19"/>
        </w:rPr>
        <w:t>Party 4</w:t>
      </w:r>
      <w:r w:rsidRPr="001C0A95">
        <w:rPr>
          <w:w w:val="105"/>
          <w:sz w:val="19"/>
          <w:szCs w:val="19"/>
        </w:rPr>
        <w:t>)</w:t>
      </w:r>
    </w:p>
    <w:p w14:paraId="28A7A357" w14:textId="401F6D78" w:rsidR="007872E7" w:rsidRDefault="000E21E6" w:rsidP="007872E7">
      <w:pPr>
        <w:spacing w:before="132"/>
        <w:ind w:left="101"/>
        <w:rPr>
          <w:w w:val="105"/>
          <w:sz w:val="19"/>
          <w:szCs w:val="19"/>
        </w:rPr>
      </w:pPr>
      <w:r w:rsidRPr="000E21E6">
        <w:rPr>
          <w:b/>
          <w:w w:val="105"/>
          <w:sz w:val="19"/>
          <w:szCs w:val="19"/>
        </w:rPr>
        <w:t>KELVIN E &amp; ANNE M PATTERSON AS TRUSTEES FOR THE JENDAWARRASUPERANNUATION FUND</w:t>
      </w:r>
      <w:r w:rsidR="007872E7" w:rsidRPr="001C0A95">
        <w:rPr>
          <w:w w:val="105"/>
          <w:sz w:val="19"/>
          <w:szCs w:val="19"/>
        </w:rPr>
        <w:t xml:space="preserve"> (</w:t>
      </w:r>
      <w:r w:rsidR="007872E7" w:rsidRPr="001C0A95">
        <w:rPr>
          <w:b/>
          <w:w w:val="105"/>
          <w:sz w:val="19"/>
          <w:szCs w:val="19"/>
        </w:rPr>
        <w:t xml:space="preserve">Party </w:t>
      </w:r>
      <w:r w:rsidR="007872E7">
        <w:rPr>
          <w:b/>
          <w:w w:val="105"/>
          <w:sz w:val="19"/>
          <w:szCs w:val="19"/>
        </w:rPr>
        <w:t>5</w:t>
      </w:r>
      <w:r w:rsidR="007872E7" w:rsidRPr="001C0A95">
        <w:rPr>
          <w:w w:val="105"/>
          <w:sz w:val="19"/>
          <w:szCs w:val="19"/>
        </w:rPr>
        <w:t>);</w:t>
      </w:r>
    </w:p>
    <w:p w14:paraId="4232156D" w14:textId="7E0687BA" w:rsidR="007872E7" w:rsidRDefault="000E21E6" w:rsidP="007872E7">
      <w:pPr>
        <w:spacing w:before="132"/>
        <w:ind w:left="101"/>
        <w:rPr>
          <w:w w:val="105"/>
          <w:sz w:val="19"/>
          <w:szCs w:val="19"/>
        </w:rPr>
      </w:pPr>
      <w:r w:rsidRPr="000E21E6">
        <w:rPr>
          <w:b/>
          <w:w w:val="105"/>
          <w:sz w:val="19"/>
          <w:szCs w:val="19"/>
        </w:rPr>
        <w:t>JK &amp; PE HOLDINGS PTY LTD</w:t>
      </w:r>
      <w:r w:rsidR="009D00E0" w:rsidRPr="009D00E0">
        <w:rPr>
          <w:b/>
          <w:w w:val="105"/>
          <w:sz w:val="19"/>
          <w:szCs w:val="19"/>
        </w:rPr>
        <w:t xml:space="preserve"> </w:t>
      </w:r>
      <w:r w:rsidR="007872E7" w:rsidRPr="001C0A95">
        <w:rPr>
          <w:w w:val="105"/>
          <w:sz w:val="19"/>
          <w:szCs w:val="19"/>
        </w:rPr>
        <w:t>(</w:t>
      </w:r>
      <w:r w:rsidR="007872E7" w:rsidRPr="001C0A95">
        <w:rPr>
          <w:b/>
          <w:w w:val="105"/>
          <w:sz w:val="19"/>
          <w:szCs w:val="19"/>
        </w:rPr>
        <w:t xml:space="preserve">Party </w:t>
      </w:r>
      <w:r w:rsidR="007872E7">
        <w:rPr>
          <w:b/>
          <w:w w:val="105"/>
          <w:sz w:val="19"/>
          <w:szCs w:val="19"/>
        </w:rPr>
        <w:t>6</w:t>
      </w:r>
      <w:r w:rsidR="007872E7" w:rsidRPr="001C0A95">
        <w:rPr>
          <w:w w:val="105"/>
          <w:sz w:val="19"/>
          <w:szCs w:val="19"/>
        </w:rPr>
        <w:t>);</w:t>
      </w:r>
    </w:p>
    <w:p w14:paraId="166CC1C1" w14:textId="73EAF0D8" w:rsidR="007872E7" w:rsidRDefault="000E21E6" w:rsidP="007872E7">
      <w:pPr>
        <w:spacing w:before="132"/>
        <w:ind w:left="101"/>
        <w:rPr>
          <w:w w:val="105"/>
          <w:sz w:val="19"/>
          <w:szCs w:val="19"/>
        </w:rPr>
      </w:pPr>
      <w:r w:rsidRPr="000E21E6">
        <w:rPr>
          <w:b/>
          <w:w w:val="105"/>
          <w:sz w:val="19"/>
          <w:szCs w:val="19"/>
        </w:rPr>
        <w:t>STAER SUPERANNUATION PTY LTD AS TRUSTEE FOR THE STAER CORPORATE SUPER FUND</w:t>
      </w:r>
      <w:r w:rsidR="009D00E0" w:rsidRPr="009D00E0">
        <w:rPr>
          <w:b/>
          <w:w w:val="105"/>
          <w:sz w:val="19"/>
          <w:szCs w:val="19"/>
        </w:rPr>
        <w:t xml:space="preserve"> </w:t>
      </w:r>
      <w:r w:rsidR="007872E7" w:rsidRPr="001C0A95">
        <w:rPr>
          <w:w w:val="105"/>
          <w:sz w:val="19"/>
          <w:szCs w:val="19"/>
        </w:rPr>
        <w:t>(</w:t>
      </w:r>
      <w:r w:rsidR="007872E7" w:rsidRPr="001C0A95">
        <w:rPr>
          <w:b/>
          <w:w w:val="105"/>
          <w:sz w:val="19"/>
          <w:szCs w:val="19"/>
        </w:rPr>
        <w:t xml:space="preserve">Party </w:t>
      </w:r>
      <w:r w:rsidR="007872E7">
        <w:rPr>
          <w:b/>
          <w:w w:val="105"/>
          <w:sz w:val="19"/>
          <w:szCs w:val="19"/>
        </w:rPr>
        <w:t>7</w:t>
      </w:r>
      <w:r w:rsidR="007872E7" w:rsidRPr="001C0A95">
        <w:rPr>
          <w:w w:val="105"/>
          <w:sz w:val="19"/>
          <w:szCs w:val="19"/>
        </w:rPr>
        <w:t>);</w:t>
      </w:r>
    </w:p>
    <w:p w14:paraId="6551C3B5" w14:textId="38DE25E1" w:rsidR="007872E7" w:rsidRDefault="000E21E6" w:rsidP="007872E7">
      <w:pPr>
        <w:spacing w:before="132"/>
        <w:ind w:left="101"/>
        <w:rPr>
          <w:w w:val="105"/>
          <w:sz w:val="19"/>
          <w:szCs w:val="19"/>
        </w:rPr>
      </w:pPr>
      <w:r w:rsidRPr="000E21E6">
        <w:rPr>
          <w:b/>
          <w:w w:val="105"/>
          <w:sz w:val="19"/>
          <w:szCs w:val="19"/>
        </w:rPr>
        <w:t>L JOHNSTONE &amp; S.A. JOHNSTONE</w:t>
      </w:r>
      <w:r w:rsidR="009D00E0" w:rsidRPr="009D00E0">
        <w:rPr>
          <w:b/>
          <w:w w:val="105"/>
          <w:sz w:val="19"/>
          <w:szCs w:val="19"/>
        </w:rPr>
        <w:t xml:space="preserve"> </w:t>
      </w:r>
      <w:r w:rsidR="007872E7" w:rsidRPr="001C0A95">
        <w:rPr>
          <w:w w:val="105"/>
          <w:sz w:val="19"/>
          <w:szCs w:val="19"/>
        </w:rPr>
        <w:t>(</w:t>
      </w:r>
      <w:r w:rsidR="007872E7" w:rsidRPr="001C0A95">
        <w:rPr>
          <w:b/>
          <w:w w:val="105"/>
          <w:sz w:val="19"/>
          <w:szCs w:val="19"/>
        </w:rPr>
        <w:t xml:space="preserve">Party </w:t>
      </w:r>
      <w:r w:rsidR="007872E7">
        <w:rPr>
          <w:b/>
          <w:w w:val="105"/>
          <w:sz w:val="19"/>
          <w:szCs w:val="19"/>
        </w:rPr>
        <w:t>8</w:t>
      </w:r>
      <w:r w:rsidR="007872E7" w:rsidRPr="001C0A95">
        <w:rPr>
          <w:w w:val="105"/>
          <w:sz w:val="19"/>
          <w:szCs w:val="19"/>
        </w:rPr>
        <w:t>);</w:t>
      </w:r>
    </w:p>
    <w:p w14:paraId="0CCDD23F" w14:textId="0E446B98" w:rsidR="007872E7" w:rsidRDefault="000E21E6" w:rsidP="007872E7">
      <w:pPr>
        <w:spacing w:before="132"/>
        <w:ind w:left="101"/>
        <w:rPr>
          <w:w w:val="105"/>
          <w:sz w:val="19"/>
          <w:szCs w:val="19"/>
        </w:rPr>
      </w:pPr>
      <w:r w:rsidRPr="000E21E6">
        <w:rPr>
          <w:b/>
          <w:w w:val="105"/>
          <w:sz w:val="19"/>
          <w:szCs w:val="19"/>
        </w:rPr>
        <w:t>BRIAN DAVID PENNA</w:t>
      </w:r>
      <w:r w:rsidR="009D00E0" w:rsidRPr="009D00E0">
        <w:rPr>
          <w:b/>
          <w:w w:val="105"/>
          <w:sz w:val="19"/>
          <w:szCs w:val="19"/>
        </w:rPr>
        <w:t xml:space="preserve"> </w:t>
      </w:r>
      <w:r w:rsidR="007872E7" w:rsidRPr="001C0A95">
        <w:rPr>
          <w:w w:val="105"/>
          <w:sz w:val="19"/>
          <w:szCs w:val="19"/>
        </w:rPr>
        <w:t>(</w:t>
      </w:r>
      <w:r w:rsidR="007872E7" w:rsidRPr="001C0A95">
        <w:rPr>
          <w:b/>
          <w:w w:val="105"/>
          <w:sz w:val="19"/>
          <w:szCs w:val="19"/>
        </w:rPr>
        <w:t xml:space="preserve">Party </w:t>
      </w:r>
      <w:r w:rsidR="007872E7">
        <w:rPr>
          <w:b/>
          <w:w w:val="105"/>
          <w:sz w:val="19"/>
          <w:szCs w:val="19"/>
        </w:rPr>
        <w:t>9</w:t>
      </w:r>
      <w:r w:rsidR="007872E7" w:rsidRPr="001C0A95">
        <w:rPr>
          <w:w w:val="105"/>
          <w:sz w:val="19"/>
          <w:szCs w:val="19"/>
        </w:rPr>
        <w:t>);</w:t>
      </w:r>
    </w:p>
    <w:p w14:paraId="4F07660B" w14:textId="4412197F" w:rsidR="007872E7" w:rsidRDefault="000E21E6" w:rsidP="007872E7">
      <w:pPr>
        <w:spacing w:before="132"/>
        <w:ind w:left="101"/>
        <w:rPr>
          <w:w w:val="105"/>
          <w:sz w:val="19"/>
          <w:szCs w:val="19"/>
        </w:rPr>
      </w:pPr>
      <w:r w:rsidRPr="000E21E6">
        <w:rPr>
          <w:b/>
          <w:w w:val="105"/>
          <w:sz w:val="19"/>
          <w:szCs w:val="19"/>
        </w:rPr>
        <w:t>JANET MARGARET PENNA</w:t>
      </w:r>
      <w:r w:rsidR="009D00E0" w:rsidRPr="009D00E0">
        <w:rPr>
          <w:b/>
          <w:w w:val="105"/>
          <w:sz w:val="19"/>
          <w:szCs w:val="19"/>
        </w:rPr>
        <w:t xml:space="preserve"> </w:t>
      </w:r>
      <w:r w:rsidR="007872E7" w:rsidRPr="001C0A95">
        <w:rPr>
          <w:w w:val="105"/>
          <w:sz w:val="19"/>
          <w:szCs w:val="19"/>
        </w:rPr>
        <w:t>(</w:t>
      </w:r>
      <w:r w:rsidR="007872E7" w:rsidRPr="001C0A95">
        <w:rPr>
          <w:b/>
          <w:w w:val="105"/>
          <w:sz w:val="19"/>
          <w:szCs w:val="19"/>
        </w:rPr>
        <w:t xml:space="preserve">Party </w:t>
      </w:r>
      <w:r w:rsidR="007872E7">
        <w:rPr>
          <w:b/>
          <w:w w:val="105"/>
          <w:sz w:val="19"/>
          <w:szCs w:val="19"/>
        </w:rPr>
        <w:t>10</w:t>
      </w:r>
      <w:r w:rsidR="007872E7" w:rsidRPr="001C0A95">
        <w:rPr>
          <w:w w:val="105"/>
          <w:sz w:val="19"/>
          <w:szCs w:val="19"/>
        </w:rPr>
        <w:t>);</w:t>
      </w:r>
    </w:p>
    <w:p w14:paraId="69E2A5CF" w14:textId="2B3B3254" w:rsidR="007872E7" w:rsidRDefault="000E21E6" w:rsidP="007872E7">
      <w:pPr>
        <w:spacing w:before="132"/>
        <w:ind w:left="101"/>
        <w:rPr>
          <w:w w:val="105"/>
          <w:sz w:val="19"/>
          <w:szCs w:val="19"/>
        </w:rPr>
      </w:pPr>
      <w:r w:rsidRPr="000E21E6">
        <w:rPr>
          <w:b/>
          <w:w w:val="105"/>
          <w:sz w:val="19"/>
          <w:szCs w:val="19"/>
        </w:rPr>
        <w:t>DYER FARMS PTY LTD AS TRUSTEE FOR THE TOORONGA FARMS RETIREMENT FUND</w:t>
      </w:r>
      <w:r w:rsidR="009D00E0" w:rsidRPr="009D00E0">
        <w:rPr>
          <w:b/>
          <w:w w:val="105"/>
          <w:sz w:val="19"/>
          <w:szCs w:val="19"/>
        </w:rPr>
        <w:t xml:space="preserve"> </w:t>
      </w:r>
      <w:r w:rsidR="007872E7" w:rsidRPr="001C0A95">
        <w:rPr>
          <w:w w:val="105"/>
          <w:sz w:val="19"/>
          <w:szCs w:val="19"/>
        </w:rPr>
        <w:t>(</w:t>
      </w:r>
      <w:r w:rsidR="007872E7" w:rsidRPr="001C0A95">
        <w:rPr>
          <w:b/>
          <w:w w:val="105"/>
          <w:sz w:val="19"/>
          <w:szCs w:val="19"/>
        </w:rPr>
        <w:t xml:space="preserve">Party </w:t>
      </w:r>
      <w:r w:rsidR="007872E7">
        <w:rPr>
          <w:b/>
          <w:w w:val="105"/>
          <w:sz w:val="19"/>
          <w:szCs w:val="19"/>
        </w:rPr>
        <w:t>11</w:t>
      </w:r>
      <w:r w:rsidR="007872E7" w:rsidRPr="001C0A95">
        <w:rPr>
          <w:w w:val="105"/>
          <w:sz w:val="19"/>
          <w:szCs w:val="19"/>
        </w:rPr>
        <w:t>);</w:t>
      </w:r>
    </w:p>
    <w:p w14:paraId="36FFF308" w14:textId="560D8760" w:rsidR="007872E7" w:rsidRDefault="000E21E6" w:rsidP="007872E7">
      <w:pPr>
        <w:spacing w:before="132"/>
        <w:ind w:left="101"/>
        <w:rPr>
          <w:w w:val="105"/>
          <w:sz w:val="19"/>
          <w:szCs w:val="19"/>
        </w:rPr>
      </w:pPr>
      <w:r w:rsidRPr="000E21E6">
        <w:rPr>
          <w:b/>
          <w:w w:val="105"/>
          <w:sz w:val="19"/>
          <w:szCs w:val="19"/>
        </w:rPr>
        <w:t>ANDREA MICHELLE CARMODY</w:t>
      </w:r>
      <w:r w:rsidR="007872E7" w:rsidRPr="001C0A95">
        <w:rPr>
          <w:w w:val="105"/>
          <w:sz w:val="19"/>
          <w:szCs w:val="19"/>
        </w:rPr>
        <w:t xml:space="preserve"> (</w:t>
      </w:r>
      <w:r w:rsidR="007872E7" w:rsidRPr="001C0A95">
        <w:rPr>
          <w:b/>
          <w:w w:val="105"/>
          <w:sz w:val="19"/>
          <w:szCs w:val="19"/>
        </w:rPr>
        <w:t xml:space="preserve">Party </w:t>
      </w:r>
      <w:r w:rsidR="007872E7">
        <w:rPr>
          <w:b/>
          <w:w w:val="105"/>
          <w:sz w:val="19"/>
          <w:szCs w:val="19"/>
        </w:rPr>
        <w:t>12</w:t>
      </w:r>
      <w:r w:rsidR="007872E7" w:rsidRPr="001C0A95">
        <w:rPr>
          <w:w w:val="105"/>
          <w:sz w:val="19"/>
          <w:szCs w:val="19"/>
        </w:rPr>
        <w:t>);</w:t>
      </w:r>
    </w:p>
    <w:p w14:paraId="141B44EA" w14:textId="77D36B57" w:rsidR="007872E7" w:rsidRDefault="000E21E6" w:rsidP="007872E7">
      <w:pPr>
        <w:spacing w:before="132"/>
        <w:ind w:left="101"/>
        <w:rPr>
          <w:w w:val="105"/>
          <w:sz w:val="19"/>
          <w:szCs w:val="19"/>
        </w:rPr>
      </w:pPr>
      <w:r w:rsidRPr="000E21E6">
        <w:rPr>
          <w:b/>
          <w:w w:val="105"/>
          <w:sz w:val="19"/>
          <w:szCs w:val="19"/>
        </w:rPr>
        <w:t>DAVID JOHN BROWN</w:t>
      </w:r>
      <w:r w:rsidR="007872E7" w:rsidRPr="001C0A95">
        <w:rPr>
          <w:w w:val="105"/>
          <w:sz w:val="19"/>
          <w:szCs w:val="19"/>
        </w:rPr>
        <w:t xml:space="preserve"> (</w:t>
      </w:r>
      <w:r w:rsidR="007872E7" w:rsidRPr="001C0A95">
        <w:rPr>
          <w:b/>
          <w:w w:val="105"/>
          <w:sz w:val="19"/>
          <w:szCs w:val="19"/>
        </w:rPr>
        <w:t xml:space="preserve">Party </w:t>
      </w:r>
      <w:r w:rsidR="007872E7">
        <w:rPr>
          <w:b/>
          <w:w w:val="105"/>
          <w:sz w:val="19"/>
          <w:szCs w:val="19"/>
        </w:rPr>
        <w:t>13</w:t>
      </w:r>
      <w:r w:rsidR="007872E7" w:rsidRPr="001C0A95">
        <w:rPr>
          <w:w w:val="105"/>
          <w:sz w:val="19"/>
          <w:szCs w:val="19"/>
        </w:rPr>
        <w:t>);</w:t>
      </w:r>
    </w:p>
    <w:p w14:paraId="752F71AA" w14:textId="79A8240B" w:rsidR="007872E7" w:rsidRDefault="000E21E6" w:rsidP="007872E7">
      <w:pPr>
        <w:spacing w:before="132"/>
        <w:ind w:left="101"/>
        <w:rPr>
          <w:w w:val="105"/>
          <w:sz w:val="19"/>
          <w:szCs w:val="19"/>
        </w:rPr>
      </w:pPr>
      <w:r w:rsidRPr="000E21E6">
        <w:rPr>
          <w:b/>
          <w:w w:val="105"/>
          <w:sz w:val="19"/>
          <w:szCs w:val="19"/>
        </w:rPr>
        <w:t>EILEEN ANN BROWN</w:t>
      </w:r>
      <w:r w:rsidR="007872E7" w:rsidRPr="001C0A95">
        <w:rPr>
          <w:w w:val="105"/>
          <w:sz w:val="19"/>
          <w:szCs w:val="19"/>
        </w:rPr>
        <w:t xml:space="preserve"> (</w:t>
      </w:r>
      <w:r w:rsidR="007872E7" w:rsidRPr="001C0A95">
        <w:rPr>
          <w:b/>
          <w:w w:val="105"/>
          <w:sz w:val="19"/>
          <w:szCs w:val="19"/>
        </w:rPr>
        <w:t xml:space="preserve">Party </w:t>
      </w:r>
      <w:r w:rsidR="007872E7">
        <w:rPr>
          <w:b/>
          <w:w w:val="105"/>
          <w:sz w:val="19"/>
          <w:szCs w:val="19"/>
        </w:rPr>
        <w:t>14</w:t>
      </w:r>
      <w:r w:rsidR="007872E7" w:rsidRPr="001C0A95">
        <w:rPr>
          <w:w w:val="105"/>
          <w:sz w:val="19"/>
          <w:szCs w:val="19"/>
        </w:rPr>
        <w:t>);</w:t>
      </w:r>
    </w:p>
    <w:p w14:paraId="38286A7D" w14:textId="25B219B0" w:rsidR="007872E7" w:rsidRDefault="000E21E6" w:rsidP="007872E7">
      <w:pPr>
        <w:spacing w:before="132"/>
        <w:ind w:left="101"/>
        <w:rPr>
          <w:w w:val="105"/>
          <w:sz w:val="19"/>
          <w:szCs w:val="19"/>
        </w:rPr>
      </w:pPr>
      <w:r w:rsidRPr="000E21E6">
        <w:rPr>
          <w:b/>
          <w:w w:val="105"/>
          <w:sz w:val="19"/>
          <w:szCs w:val="19"/>
        </w:rPr>
        <w:t>GRAHAM PETER CARLTON</w:t>
      </w:r>
      <w:r w:rsidR="007872E7" w:rsidRPr="001C0A95">
        <w:rPr>
          <w:w w:val="105"/>
          <w:sz w:val="19"/>
          <w:szCs w:val="19"/>
        </w:rPr>
        <w:t xml:space="preserve"> (</w:t>
      </w:r>
      <w:r w:rsidR="007872E7" w:rsidRPr="001C0A95">
        <w:rPr>
          <w:b/>
          <w:w w:val="105"/>
          <w:sz w:val="19"/>
          <w:szCs w:val="19"/>
        </w:rPr>
        <w:t xml:space="preserve">Party </w:t>
      </w:r>
      <w:r w:rsidR="007872E7">
        <w:rPr>
          <w:b/>
          <w:w w:val="105"/>
          <w:sz w:val="19"/>
          <w:szCs w:val="19"/>
        </w:rPr>
        <w:t>15</w:t>
      </w:r>
      <w:r w:rsidR="007872E7" w:rsidRPr="001C0A95">
        <w:rPr>
          <w:w w:val="105"/>
          <w:sz w:val="19"/>
          <w:szCs w:val="19"/>
        </w:rPr>
        <w:t>);</w:t>
      </w:r>
    </w:p>
    <w:p w14:paraId="018A0E43" w14:textId="4CA714D0" w:rsidR="007872E7" w:rsidRDefault="009D00E0" w:rsidP="007872E7">
      <w:pPr>
        <w:spacing w:before="132"/>
        <w:ind w:left="101"/>
        <w:rPr>
          <w:w w:val="105"/>
          <w:sz w:val="19"/>
          <w:szCs w:val="19"/>
        </w:rPr>
      </w:pPr>
      <w:r w:rsidRPr="009D00E0">
        <w:rPr>
          <w:b/>
          <w:w w:val="105"/>
          <w:sz w:val="19"/>
          <w:szCs w:val="19"/>
        </w:rPr>
        <w:t>ELLIOT, ALEXIS, AND JACINTA PATTERSON</w:t>
      </w:r>
      <w:r w:rsidR="007872E7" w:rsidRPr="001C0A95">
        <w:rPr>
          <w:w w:val="105"/>
          <w:sz w:val="19"/>
          <w:szCs w:val="19"/>
        </w:rPr>
        <w:t xml:space="preserve"> (</w:t>
      </w:r>
      <w:r w:rsidR="007872E7" w:rsidRPr="001C0A95">
        <w:rPr>
          <w:b/>
          <w:w w:val="105"/>
          <w:sz w:val="19"/>
          <w:szCs w:val="19"/>
        </w:rPr>
        <w:t xml:space="preserve">Party </w:t>
      </w:r>
      <w:r w:rsidR="007872E7">
        <w:rPr>
          <w:b/>
          <w:w w:val="105"/>
          <w:sz w:val="19"/>
          <w:szCs w:val="19"/>
        </w:rPr>
        <w:t>16</w:t>
      </w:r>
      <w:r w:rsidR="007872E7" w:rsidRPr="001C0A95">
        <w:rPr>
          <w:w w:val="105"/>
          <w:sz w:val="19"/>
          <w:szCs w:val="19"/>
        </w:rPr>
        <w:t>);</w:t>
      </w:r>
    </w:p>
    <w:p w14:paraId="4CD2C30D" w14:textId="3B948211" w:rsidR="007872E7" w:rsidRPr="009D00E0" w:rsidRDefault="009D00E0" w:rsidP="009D00E0">
      <w:pPr>
        <w:spacing w:before="132"/>
        <w:ind w:left="101"/>
        <w:rPr>
          <w:w w:val="105"/>
          <w:sz w:val="19"/>
          <w:szCs w:val="19"/>
        </w:rPr>
      </w:pPr>
      <w:r w:rsidRPr="009D00E0">
        <w:rPr>
          <w:b/>
          <w:w w:val="105"/>
          <w:sz w:val="19"/>
          <w:szCs w:val="19"/>
        </w:rPr>
        <w:t>DAVID MICHAEL WENTWORTH EVANS</w:t>
      </w:r>
      <w:r w:rsidR="007872E7" w:rsidRPr="001C0A95">
        <w:rPr>
          <w:w w:val="105"/>
          <w:sz w:val="19"/>
          <w:szCs w:val="19"/>
        </w:rPr>
        <w:t xml:space="preserve"> (</w:t>
      </w:r>
      <w:r w:rsidR="007872E7" w:rsidRPr="001C0A95">
        <w:rPr>
          <w:b/>
          <w:w w:val="105"/>
          <w:sz w:val="19"/>
          <w:szCs w:val="19"/>
        </w:rPr>
        <w:t xml:space="preserve">Party </w:t>
      </w:r>
      <w:r w:rsidR="007872E7">
        <w:rPr>
          <w:b/>
          <w:w w:val="105"/>
          <w:sz w:val="19"/>
          <w:szCs w:val="19"/>
        </w:rPr>
        <w:t>17</w:t>
      </w:r>
      <w:r w:rsidR="007872E7" w:rsidRPr="001C0A95">
        <w:rPr>
          <w:w w:val="105"/>
          <w:sz w:val="19"/>
          <w:szCs w:val="19"/>
        </w:rPr>
        <w:t>);</w:t>
      </w:r>
    </w:p>
    <w:p w14:paraId="2929EEC1" w14:textId="77777777" w:rsidR="00F44497" w:rsidRDefault="00F44497">
      <w:pPr>
        <w:pStyle w:val="BodyText"/>
        <w:spacing w:before="1"/>
      </w:pPr>
    </w:p>
    <w:p w14:paraId="6D400FF1" w14:textId="4CAECAD3" w:rsidR="00E15998" w:rsidRDefault="00E15998" w:rsidP="00E15998">
      <w:pPr>
        <w:pStyle w:val="Heading1"/>
        <w:ind w:left="0" w:firstLine="0"/>
        <w:rPr>
          <w:w w:val="105"/>
        </w:rPr>
      </w:pPr>
      <w:r>
        <w:rPr>
          <w:w w:val="105"/>
        </w:rPr>
        <w:t xml:space="preserve"> </w:t>
      </w:r>
      <w:r w:rsidRPr="00A509B2">
        <w:rPr>
          <w:w w:val="105"/>
        </w:rPr>
        <w:t>RECITALS</w:t>
      </w:r>
    </w:p>
    <w:p w14:paraId="43636421" w14:textId="56DD45A2" w:rsidR="00E15998" w:rsidRDefault="00E15998" w:rsidP="00E15998">
      <w:pPr>
        <w:pStyle w:val="ListParagraph"/>
        <w:numPr>
          <w:ilvl w:val="0"/>
          <w:numId w:val="40"/>
        </w:numPr>
        <w:tabs>
          <w:tab w:val="left" w:pos="667"/>
          <w:tab w:val="left" w:pos="669"/>
        </w:tabs>
        <w:spacing w:line="252" w:lineRule="auto"/>
        <w:ind w:right="106" w:hanging="567"/>
        <w:rPr>
          <w:sz w:val="19"/>
        </w:rPr>
      </w:pPr>
      <w:r>
        <w:rPr>
          <w:w w:val="105"/>
          <w:sz w:val="19"/>
        </w:rPr>
        <w:t>The Shareholders have incorporated the Company for the purpose of conducting an agricultural technology business.</w:t>
      </w:r>
    </w:p>
    <w:p w14:paraId="7FEE2E7B" w14:textId="13871DE2" w:rsidR="00F44497" w:rsidRPr="001D183D" w:rsidRDefault="00D12EBE">
      <w:pPr>
        <w:pStyle w:val="ListParagraph"/>
        <w:numPr>
          <w:ilvl w:val="0"/>
          <w:numId w:val="40"/>
        </w:numPr>
        <w:tabs>
          <w:tab w:val="left" w:pos="667"/>
          <w:tab w:val="left" w:pos="669"/>
        </w:tabs>
        <w:spacing w:before="132" w:line="252" w:lineRule="auto"/>
        <w:ind w:right="109" w:hanging="567"/>
        <w:rPr>
          <w:sz w:val="19"/>
        </w:rPr>
      </w:pPr>
      <w:r>
        <w:rPr>
          <w:w w:val="105"/>
          <w:sz w:val="19"/>
        </w:rPr>
        <w:t xml:space="preserve">The Company was incorporated on 10 February 2017 </w:t>
      </w:r>
      <w:r w:rsidR="00E15998">
        <w:rPr>
          <w:w w:val="105"/>
          <w:sz w:val="19"/>
        </w:rPr>
        <w:t>with</w:t>
      </w:r>
      <w:r>
        <w:rPr>
          <w:w w:val="105"/>
          <w:sz w:val="19"/>
        </w:rPr>
        <w:t xml:space="preserve"> an issued capital of 10,000 A class (founder)</w:t>
      </w:r>
      <w:r>
        <w:rPr>
          <w:spacing w:val="1"/>
          <w:w w:val="105"/>
          <w:sz w:val="19"/>
        </w:rPr>
        <w:t xml:space="preserve"> </w:t>
      </w:r>
      <w:r>
        <w:rPr>
          <w:w w:val="105"/>
          <w:sz w:val="19"/>
        </w:rPr>
        <w:t>shares</w:t>
      </w:r>
      <w:r w:rsidR="00E15998">
        <w:rPr>
          <w:w w:val="105"/>
          <w:sz w:val="19"/>
        </w:rPr>
        <w:t>.</w:t>
      </w:r>
    </w:p>
    <w:p w14:paraId="41922BE3" w14:textId="54D52A25" w:rsidR="001D183D" w:rsidRDefault="001D183D">
      <w:pPr>
        <w:pStyle w:val="ListParagraph"/>
        <w:numPr>
          <w:ilvl w:val="0"/>
          <w:numId w:val="40"/>
        </w:numPr>
        <w:tabs>
          <w:tab w:val="left" w:pos="667"/>
          <w:tab w:val="left" w:pos="669"/>
        </w:tabs>
        <w:spacing w:before="132" w:line="252" w:lineRule="auto"/>
        <w:ind w:right="109" w:hanging="567"/>
        <w:rPr>
          <w:sz w:val="19"/>
        </w:rPr>
      </w:pPr>
      <w:r>
        <w:rPr>
          <w:w w:val="105"/>
          <w:sz w:val="19"/>
        </w:rPr>
        <w:t xml:space="preserve">On the date of this deed, the previous Shareholder’s </w:t>
      </w:r>
      <w:r w:rsidR="00D43E96">
        <w:rPr>
          <w:w w:val="105"/>
          <w:sz w:val="19"/>
        </w:rPr>
        <w:t>D</w:t>
      </w:r>
      <w:r>
        <w:rPr>
          <w:w w:val="105"/>
          <w:sz w:val="19"/>
        </w:rPr>
        <w:t xml:space="preserve">eed, which was in place from 2017, was amended to this Shareholder’s </w:t>
      </w:r>
      <w:r w:rsidR="00D43E96">
        <w:rPr>
          <w:w w:val="105"/>
          <w:sz w:val="19"/>
        </w:rPr>
        <w:t>D</w:t>
      </w:r>
      <w:r>
        <w:rPr>
          <w:w w:val="105"/>
          <w:sz w:val="19"/>
        </w:rPr>
        <w:t>eed.</w:t>
      </w:r>
    </w:p>
    <w:p w14:paraId="4417B86F" w14:textId="0B636E05" w:rsidR="00E15998" w:rsidRDefault="007872E7" w:rsidP="00E15998">
      <w:pPr>
        <w:pStyle w:val="ListParagraph"/>
        <w:numPr>
          <w:ilvl w:val="0"/>
          <w:numId w:val="40"/>
        </w:numPr>
        <w:tabs>
          <w:tab w:val="left" w:pos="667"/>
          <w:tab w:val="left" w:pos="669"/>
        </w:tabs>
        <w:spacing w:line="252" w:lineRule="auto"/>
        <w:ind w:right="106" w:hanging="567"/>
        <w:rPr>
          <w:sz w:val="19"/>
        </w:rPr>
      </w:pPr>
      <w:r>
        <w:rPr>
          <w:w w:val="105"/>
          <w:sz w:val="19"/>
        </w:rPr>
        <w:t>On the date of this deed</w:t>
      </w:r>
      <w:r w:rsidR="00E15998">
        <w:rPr>
          <w:w w:val="105"/>
          <w:sz w:val="19"/>
        </w:rPr>
        <w:t xml:space="preserve"> the existing Class A and Class B shares were replaced by new shares, at the rate of ten new shares per class A share and one new share per class B share. </w:t>
      </w:r>
      <w:r>
        <w:rPr>
          <w:w w:val="105"/>
          <w:sz w:val="19"/>
        </w:rPr>
        <w:t>T</w:t>
      </w:r>
      <w:r w:rsidR="00E15998">
        <w:rPr>
          <w:w w:val="105"/>
          <w:sz w:val="19"/>
        </w:rPr>
        <w:t xml:space="preserve">he class A and class B shares </w:t>
      </w:r>
      <w:r>
        <w:rPr>
          <w:w w:val="105"/>
          <w:sz w:val="19"/>
        </w:rPr>
        <w:t>no longer exist. All shares in the Company are now of the same class, and are simply called “shares” in the Company.</w:t>
      </w:r>
      <w:r w:rsidR="001D183D">
        <w:rPr>
          <w:w w:val="105"/>
          <w:sz w:val="19"/>
        </w:rPr>
        <w:t xml:space="preserve"> All shares in the Company now have the same voting rights and rights to dividends.</w:t>
      </w:r>
    </w:p>
    <w:p w14:paraId="3ABDD775" w14:textId="20486591" w:rsidR="00F44497" w:rsidRDefault="00D12EBE" w:rsidP="008019AD">
      <w:pPr>
        <w:pStyle w:val="ListParagraph"/>
        <w:numPr>
          <w:ilvl w:val="0"/>
          <w:numId w:val="40"/>
        </w:numPr>
        <w:tabs>
          <w:tab w:val="left" w:pos="667"/>
          <w:tab w:val="left" w:pos="669"/>
        </w:tabs>
        <w:spacing w:before="117"/>
        <w:ind w:hanging="567"/>
        <w:rPr>
          <w:sz w:val="19"/>
        </w:rPr>
      </w:pPr>
      <w:r>
        <w:rPr>
          <w:w w:val="105"/>
          <w:sz w:val="19"/>
        </w:rPr>
        <w:t xml:space="preserve">Party 1 holds </w:t>
      </w:r>
      <w:r w:rsidR="007872E7">
        <w:rPr>
          <w:w w:val="105"/>
          <w:sz w:val="19"/>
        </w:rPr>
        <w:t>704,600</w:t>
      </w:r>
      <w:r>
        <w:rPr>
          <w:w w:val="105"/>
          <w:sz w:val="19"/>
        </w:rPr>
        <w:t xml:space="preserve"> shares in the Company as at the date of this</w:t>
      </w:r>
      <w:r>
        <w:rPr>
          <w:spacing w:val="-28"/>
          <w:w w:val="105"/>
          <w:sz w:val="19"/>
        </w:rPr>
        <w:t xml:space="preserve"> </w:t>
      </w:r>
      <w:r>
        <w:rPr>
          <w:w w:val="105"/>
          <w:sz w:val="19"/>
        </w:rPr>
        <w:t>deed.</w:t>
      </w:r>
    </w:p>
    <w:p w14:paraId="1FFF7F71" w14:textId="1C6A324A" w:rsidR="00F44497" w:rsidRDefault="00D12EBE" w:rsidP="00117AC8">
      <w:pPr>
        <w:pStyle w:val="ListParagraph"/>
        <w:numPr>
          <w:ilvl w:val="0"/>
          <w:numId w:val="40"/>
        </w:numPr>
        <w:tabs>
          <w:tab w:val="left" w:pos="667"/>
          <w:tab w:val="left" w:pos="669"/>
        </w:tabs>
        <w:spacing w:before="132"/>
        <w:ind w:hanging="567"/>
        <w:rPr>
          <w:sz w:val="19"/>
        </w:rPr>
      </w:pPr>
      <w:r>
        <w:rPr>
          <w:w w:val="105"/>
          <w:sz w:val="19"/>
        </w:rPr>
        <w:t xml:space="preserve">Party 2 holds </w:t>
      </w:r>
      <w:r w:rsidR="007872E7">
        <w:rPr>
          <w:w w:val="105"/>
          <w:sz w:val="19"/>
        </w:rPr>
        <w:t>522,600</w:t>
      </w:r>
      <w:r>
        <w:rPr>
          <w:w w:val="105"/>
          <w:sz w:val="19"/>
        </w:rPr>
        <w:t xml:space="preserve"> shares in the Company as at the date of this</w:t>
      </w:r>
      <w:r>
        <w:rPr>
          <w:spacing w:val="-29"/>
          <w:w w:val="105"/>
          <w:sz w:val="19"/>
        </w:rPr>
        <w:t xml:space="preserve"> </w:t>
      </w:r>
      <w:r>
        <w:rPr>
          <w:w w:val="105"/>
          <w:sz w:val="19"/>
        </w:rPr>
        <w:t>deed.</w:t>
      </w:r>
    </w:p>
    <w:p w14:paraId="27C8E705" w14:textId="3118067E" w:rsidR="00F44497" w:rsidRDefault="00D12EBE">
      <w:pPr>
        <w:pStyle w:val="ListParagraph"/>
        <w:numPr>
          <w:ilvl w:val="0"/>
          <w:numId w:val="40"/>
        </w:numPr>
        <w:tabs>
          <w:tab w:val="left" w:pos="667"/>
          <w:tab w:val="left" w:pos="669"/>
        </w:tabs>
        <w:spacing w:before="132"/>
        <w:ind w:hanging="567"/>
        <w:rPr>
          <w:sz w:val="19"/>
        </w:rPr>
      </w:pPr>
      <w:r>
        <w:rPr>
          <w:w w:val="105"/>
          <w:sz w:val="19"/>
        </w:rPr>
        <w:t xml:space="preserve">Party 3 holds </w:t>
      </w:r>
      <w:r w:rsidR="007872E7">
        <w:rPr>
          <w:w w:val="105"/>
          <w:sz w:val="19"/>
        </w:rPr>
        <w:t>431,800</w:t>
      </w:r>
      <w:r>
        <w:rPr>
          <w:w w:val="105"/>
          <w:sz w:val="19"/>
        </w:rPr>
        <w:t xml:space="preserve"> shares in the Company as at the date of this</w:t>
      </w:r>
      <w:r>
        <w:rPr>
          <w:spacing w:val="-29"/>
          <w:w w:val="105"/>
          <w:sz w:val="19"/>
        </w:rPr>
        <w:t xml:space="preserve"> </w:t>
      </w:r>
      <w:r>
        <w:rPr>
          <w:w w:val="105"/>
          <w:sz w:val="19"/>
        </w:rPr>
        <w:t>deed.</w:t>
      </w:r>
    </w:p>
    <w:p w14:paraId="615383E8" w14:textId="3EA2D4B1" w:rsidR="00F44497" w:rsidRPr="007872E7" w:rsidRDefault="00D12EBE">
      <w:pPr>
        <w:pStyle w:val="ListParagraph"/>
        <w:numPr>
          <w:ilvl w:val="0"/>
          <w:numId w:val="40"/>
        </w:numPr>
        <w:tabs>
          <w:tab w:val="left" w:pos="667"/>
          <w:tab w:val="left" w:pos="669"/>
        </w:tabs>
        <w:spacing w:before="132"/>
        <w:ind w:hanging="567"/>
        <w:rPr>
          <w:sz w:val="19"/>
        </w:rPr>
      </w:pPr>
      <w:r>
        <w:rPr>
          <w:w w:val="105"/>
          <w:sz w:val="19"/>
        </w:rPr>
        <w:t xml:space="preserve">Party 4 holds </w:t>
      </w:r>
      <w:r w:rsidR="007872E7">
        <w:rPr>
          <w:w w:val="105"/>
          <w:sz w:val="19"/>
        </w:rPr>
        <w:t>341,000</w:t>
      </w:r>
      <w:r>
        <w:rPr>
          <w:w w:val="105"/>
          <w:sz w:val="19"/>
        </w:rPr>
        <w:t xml:space="preserve"> </w:t>
      </w:r>
      <w:r w:rsidR="007872E7">
        <w:rPr>
          <w:w w:val="105"/>
          <w:sz w:val="19"/>
        </w:rPr>
        <w:t xml:space="preserve">shares </w:t>
      </w:r>
      <w:r>
        <w:rPr>
          <w:w w:val="105"/>
          <w:sz w:val="19"/>
        </w:rPr>
        <w:t>in the Company as at the date of this</w:t>
      </w:r>
      <w:r>
        <w:rPr>
          <w:spacing w:val="-28"/>
          <w:w w:val="105"/>
          <w:sz w:val="19"/>
        </w:rPr>
        <w:t xml:space="preserve"> </w:t>
      </w:r>
      <w:r>
        <w:rPr>
          <w:w w:val="105"/>
          <w:sz w:val="19"/>
        </w:rPr>
        <w:t>deed.</w:t>
      </w:r>
    </w:p>
    <w:p w14:paraId="603ED349" w14:textId="53B1A156" w:rsidR="007872E7" w:rsidRDefault="007872E7" w:rsidP="007872E7">
      <w:pPr>
        <w:pStyle w:val="ListParagraph"/>
        <w:numPr>
          <w:ilvl w:val="0"/>
          <w:numId w:val="40"/>
        </w:numPr>
        <w:tabs>
          <w:tab w:val="left" w:pos="667"/>
          <w:tab w:val="left" w:pos="669"/>
        </w:tabs>
        <w:spacing w:before="117"/>
        <w:ind w:hanging="567"/>
        <w:rPr>
          <w:sz w:val="19"/>
        </w:rPr>
      </w:pPr>
      <w:r>
        <w:rPr>
          <w:w w:val="105"/>
          <w:sz w:val="19"/>
        </w:rPr>
        <w:lastRenderedPageBreak/>
        <w:t xml:space="preserve">Party </w:t>
      </w:r>
      <w:r w:rsidR="009D00E0">
        <w:rPr>
          <w:w w:val="105"/>
          <w:sz w:val="19"/>
        </w:rPr>
        <w:t>5</w:t>
      </w:r>
      <w:r>
        <w:rPr>
          <w:w w:val="105"/>
          <w:sz w:val="19"/>
        </w:rPr>
        <w:t xml:space="preserve"> holds </w:t>
      </w:r>
      <w:r w:rsidR="009D00E0">
        <w:rPr>
          <w:w w:val="105"/>
          <w:sz w:val="19"/>
        </w:rPr>
        <w:t>150,0</w:t>
      </w:r>
      <w:r>
        <w:rPr>
          <w:w w:val="105"/>
          <w:sz w:val="19"/>
        </w:rPr>
        <w:t>00 shares in the Company as at the date of this</w:t>
      </w:r>
      <w:r>
        <w:rPr>
          <w:spacing w:val="-28"/>
          <w:w w:val="105"/>
          <w:sz w:val="19"/>
        </w:rPr>
        <w:t xml:space="preserve"> </w:t>
      </w:r>
      <w:r>
        <w:rPr>
          <w:w w:val="105"/>
          <w:sz w:val="19"/>
        </w:rPr>
        <w:t>deed.</w:t>
      </w:r>
    </w:p>
    <w:p w14:paraId="653C745B" w14:textId="47F562F5" w:rsidR="007872E7" w:rsidRDefault="007872E7" w:rsidP="007872E7">
      <w:pPr>
        <w:pStyle w:val="ListParagraph"/>
        <w:numPr>
          <w:ilvl w:val="0"/>
          <w:numId w:val="40"/>
        </w:numPr>
        <w:tabs>
          <w:tab w:val="left" w:pos="667"/>
          <w:tab w:val="left" w:pos="669"/>
        </w:tabs>
        <w:spacing w:before="132"/>
        <w:ind w:hanging="567"/>
        <w:rPr>
          <w:sz w:val="19"/>
        </w:rPr>
      </w:pPr>
      <w:r>
        <w:rPr>
          <w:w w:val="105"/>
          <w:sz w:val="19"/>
        </w:rPr>
        <w:t xml:space="preserve">Party </w:t>
      </w:r>
      <w:r w:rsidR="009D00E0">
        <w:rPr>
          <w:w w:val="105"/>
          <w:sz w:val="19"/>
        </w:rPr>
        <w:t>6</w:t>
      </w:r>
      <w:r>
        <w:rPr>
          <w:w w:val="105"/>
          <w:sz w:val="19"/>
        </w:rPr>
        <w:t xml:space="preserve"> holds </w:t>
      </w:r>
      <w:r w:rsidR="009D00E0">
        <w:rPr>
          <w:w w:val="105"/>
          <w:sz w:val="19"/>
        </w:rPr>
        <w:t>125,0</w:t>
      </w:r>
      <w:r>
        <w:rPr>
          <w:w w:val="105"/>
          <w:sz w:val="19"/>
        </w:rPr>
        <w:t>00 shares in the Company as at the date of this</w:t>
      </w:r>
      <w:r>
        <w:rPr>
          <w:spacing w:val="-29"/>
          <w:w w:val="105"/>
          <w:sz w:val="19"/>
        </w:rPr>
        <w:t xml:space="preserve"> </w:t>
      </w:r>
      <w:r>
        <w:rPr>
          <w:w w:val="105"/>
          <w:sz w:val="19"/>
        </w:rPr>
        <w:t>deed.</w:t>
      </w:r>
    </w:p>
    <w:p w14:paraId="5B48A2EB" w14:textId="4FD5849C" w:rsidR="007872E7" w:rsidRDefault="007872E7" w:rsidP="007872E7">
      <w:pPr>
        <w:pStyle w:val="ListParagraph"/>
        <w:numPr>
          <w:ilvl w:val="0"/>
          <w:numId w:val="40"/>
        </w:numPr>
        <w:tabs>
          <w:tab w:val="left" w:pos="667"/>
          <w:tab w:val="left" w:pos="669"/>
        </w:tabs>
        <w:spacing w:before="132"/>
        <w:ind w:hanging="567"/>
        <w:rPr>
          <w:sz w:val="19"/>
        </w:rPr>
      </w:pPr>
      <w:r>
        <w:rPr>
          <w:w w:val="105"/>
          <w:sz w:val="19"/>
        </w:rPr>
        <w:t xml:space="preserve">Party </w:t>
      </w:r>
      <w:r w:rsidR="009D00E0">
        <w:rPr>
          <w:w w:val="105"/>
          <w:sz w:val="19"/>
        </w:rPr>
        <w:t>7</w:t>
      </w:r>
      <w:r>
        <w:rPr>
          <w:w w:val="105"/>
          <w:sz w:val="19"/>
        </w:rPr>
        <w:t xml:space="preserve"> holds </w:t>
      </w:r>
      <w:r w:rsidR="009D00E0">
        <w:rPr>
          <w:w w:val="105"/>
          <w:sz w:val="19"/>
        </w:rPr>
        <w:t>41,667</w:t>
      </w:r>
      <w:r>
        <w:rPr>
          <w:w w:val="105"/>
          <w:sz w:val="19"/>
        </w:rPr>
        <w:t xml:space="preserve"> shares in the Company as at the date of this</w:t>
      </w:r>
      <w:r>
        <w:rPr>
          <w:spacing w:val="-29"/>
          <w:w w:val="105"/>
          <w:sz w:val="19"/>
        </w:rPr>
        <w:t xml:space="preserve"> </w:t>
      </w:r>
      <w:r>
        <w:rPr>
          <w:w w:val="105"/>
          <w:sz w:val="19"/>
        </w:rPr>
        <w:t>deed.</w:t>
      </w:r>
    </w:p>
    <w:p w14:paraId="0C9F05BD" w14:textId="30914454" w:rsidR="007872E7" w:rsidRPr="007872E7" w:rsidRDefault="007872E7" w:rsidP="007872E7">
      <w:pPr>
        <w:pStyle w:val="ListParagraph"/>
        <w:numPr>
          <w:ilvl w:val="0"/>
          <w:numId w:val="40"/>
        </w:numPr>
        <w:tabs>
          <w:tab w:val="left" w:pos="667"/>
          <w:tab w:val="left" w:pos="669"/>
        </w:tabs>
        <w:spacing w:before="132"/>
        <w:ind w:hanging="567"/>
        <w:rPr>
          <w:sz w:val="19"/>
        </w:rPr>
      </w:pPr>
      <w:r>
        <w:rPr>
          <w:w w:val="105"/>
          <w:sz w:val="19"/>
        </w:rPr>
        <w:t xml:space="preserve">Party </w:t>
      </w:r>
      <w:r w:rsidR="009D00E0">
        <w:rPr>
          <w:w w:val="105"/>
          <w:sz w:val="19"/>
        </w:rPr>
        <w:t>8</w:t>
      </w:r>
      <w:r>
        <w:rPr>
          <w:w w:val="105"/>
          <w:sz w:val="19"/>
        </w:rPr>
        <w:t xml:space="preserve"> holds </w:t>
      </w:r>
      <w:r w:rsidR="009D00E0">
        <w:rPr>
          <w:w w:val="105"/>
          <w:sz w:val="19"/>
        </w:rPr>
        <w:t>150</w:t>
      </w:r>
      <w:r>
        <w:rPr>
          <w:w w:val="105"/>
          <w:sz w:val="19"/>
        </w:rPr>
        <w:t>,000 shares in the Company as at the date of this</w:t>
      </w:r>
      <w:r>
        <w:rPr>
          <w:spacing w:val="-28"/>
          <w:w w:val="105"/>
          <w:sz w:val="19"/>
        </w:rPr>
        <w:t xml:space="preserve"> </w:t>
      </w:r>
      <w:r>
        <w:rPr>
          <w:w w:val="105"/>
          <w:sz w:val="19"/>
        </w:rPr>
        <w:t>deed.</w:t>
      </w:r>
    </w:p>
    <w:p w14:paraId="4BABDA82" w14:textId="771586D9" w:rsidR="007872E7" w:rsidRDefault="007872E7" w:rsidP="007872E7">
      <w:pPr>
        <w:pStyle w:val="ListParagraph"/>
        <w:numPr>
          <w:ilvl w:val="0"/>
          <w:numId w:val="40"/>
        </w:numPr>
        <w:tabs>
          <w:tab w:val="left" w:pos="667"/>
          <w:tab w:val="left" w:pos="669"/>
        </w:tabs>
        <w:spacing w:before="117"/>
        <w:ind w:hanging="567"/>
        <w:rPr>
          <w:sz w:val="19"/>
        </w:rPr>
      </w:pPr>
      <w:r>
        <w:rPr>
          <w:w w:val="105"/>
          <w:sz w:val="19"/>
        </w:rPr>
        <w:t xml:space="preserve">Party </w:t>
      </w:r>
      <w:r w:rsidR="009D00E0">
        <w:rPr>
          <w:w w:val="105"/>
          <w:sz w:val="19"/>
        </w:rPr>
        <w:t>9</w:t>
      </w:r>
      <w:r>
        <w:rPr>
          <w:w w:val="105"/>
          <w:sz w:val="19"/>
        </w:rPr>
        <w:t xml:space="preserve"> holds </w:t>
      </w:r>
      <w:r w:rsidR="009D00E0">
        <w:rPr>
          <w:w w:val="105"/>
          <w:sz w:val="19"/>
        </w:rPr>
        <w:t>50,</w:t>
      </w:r>
      <w:r>
        <w:rPr>
          <w:w w:val="105"/>
          <w:sz w:val="19"/>
        </w:rPr>
        <w:t>00 shares in the Company as at the date of this</w:t>
      </w:r>
      <w:r>
        <w:rPr>
          <w:spacing w:val="-28"/>
          <w:w w:val="105"/>
          <w:sz w:val="19"/>
        </w:rPr>
        <w:t xml:space="preserve"> </w:t>
      </w:r>
      <w:r>
        <w:rPr>
          <w:w w:val="105"/>
          <w:sz w:val="19"/>
        </w:rPr>
        <w:t>deed.</w:t>
      </w:r>
    </w:p>
    <w:p w14:paraId="1AEA8592" w14:textId="1802522C" w:rsidR="007872E7" w:rsidRDefault="007872E7" w:rsidP="007872E7">
      <w:pPr>
        <w:pStyle w:val="ListParagraph"/>
        <w:numPr>
          <w:ilvl w:val="0"/>
          <w:numId w:val="40"/>
        </w:numPr>
        <w:tabs>
          <w:tab w:val="left" w:pos="667"/>
          <w:tab w:val="left" w:pos="669"/>
        </w:tabs>
        <w:spacing w:before="132"/>
        <w:ind w:hanging="567"/>
        <w:rPr>
          <w:sz w:val="19"/>
        </w:rPr>
      </w:pPr>
      <w:r>
        <w:rPr>
          <w:w w:val="105"/>
          <w:sz w:val="19"/>
        </w:rPr>
        <w:t xml:space="preserve">Party </w:t>
      </w:r>
      <w:r w:rsidR="009D00E0">
        <w:rPr>
          <w:w w:val="105"/>
          <w:sz w:val="19"/>
        </w:rPr>
        <w:t>10</w:t>
      </w:r>
      <w:r>
        <w:rPr>
          <w:w w:val="105"/>
          <w:sz w:val="19"/>
        </w:rPr>
        <w:t xml:space="preserve"> holds </w:t>
      </w:r>
      <w:r w:rsidR="009D00E0">
        <w:rPr>
          <w:w w:val="105"/>
          <w:sz w:val="19"/>
        </w:rPr>
        <w:t>50,</w:t>
      </w:r>
      <w:r>
        <w:rPr>
          <w:w w:val="105"/>
          <w:sz w:val="19"/>
        </w:rPr>
        <w:t>00 shares in the Company as at the date of this</w:t>
      </w:r>
      <w:r>
        <w:rPr>
          <w:spacing w:val="-29"/>
          <w:w w:val="105"/>
          <w:sz w:val="19"/>
        </w:rPr>
        <w:t xml:space="preserve"> </w:t>
      </w:r>
      <w:r>
        <w:rPr>
          <w:w w:val="105"/>
          <w:sz w:val="19"/>
        </w:rPr>
        <w:t>deed.</w:t>
      </w:r>
    </w:p>
    <w:p w14:paraId="3212EB6F" w14:textId="1F8BF1F1" w:rsidR="007872E7" w:rsidRDefault="007872E7" w:rsidP="007872E7">
      <w:pPr>
        <w:pStyle w:val="ListParagraph"/>
        <w:numPr>
          <w:ilvl w:val="0"/>
          <w:numId w:val="40"/>
        </w:numPr>
        <w:tabs>
          <w:tab w:val="left" w:pos="667"/>
          <w:tab w:val="left" w:pos="669"/>
        </w:tabs>
        <w:spacing w:before="132"/>
        <w:ind w:hanging="567"/>
        <w:rPr>
          <w:sz w:val="19"/>
        </w:rPr>
      </w:pPr>
      <w:r>
        <w:rPr>
          <w:w w:val="105"/>
          <w:sz w:val="19"/>
        </w:rPr>
        <w:t xml:space="preserve">Party </w:t>
      </w:r>
      <w:r w:rsidR="009D00E0">
        <w:rPr>
          <w:w w:val="105"/>
          <w:sz w:val="19"/>
        </w:rPr>
        <w:t>11</w:t>
      </w:r>
      <w:r>
        <w:rPr>
          <w:w w:val="105"/>
          <w:sz w:val="19"/>
        </w:rPr>
        <w:t xml:space="preserve"> holds </w:t>
      </w:r>
      <w:r w:rsidR="009D00E0">
        <w:rPr>
          <w:w w:val="105"/>
          <w:sz w:val="19"/>
        </w:rPr>
        <w:t>50,0</w:t>
      </w:r>
      <w:r>
        <w:rPr>
          <w:w w:val="105"/>
          <w:sz w:val="19"/>
        </w:rPr>
        <w:t>00 shares in the Company as at the date of this</w:t>
      </w:r>
      <w:r>
        <w:rPr>
          <w:spacing w:val="-29"/>
          <w:w w:val="105"/>
          <w:sz w:val="19"/>
        </w:rPr>
        <w:t xml:space="preserve"> </w:t>
      </w:r>
      <w:r>
        <w:rPr>
          <w:w w:val="105"/>
          <w:sz w:val="19"/>
        </w:rPr>
        <w:t>deed.</w:t>
      </w:r>
    </w:p>
    <w:p w14:paraId="1ADEE069" w14:textId="20A441AC" w:rsidR="007872E7" w:rsidRPr="007872E7" w:rsidRDefault="007872E7" w:rsidP="007872E7">
      <w:pPr>
        <w:pStyle w:val="ListParagraph"/>
        <w:numPr>
          <w:ilvl w:val="0"/>
          <w:numId w:val="40"/>
        </w:numPr>
        <w:tabs>
          <w:tab w:val="left" w:pos="667"/>
          <w:tab w:val="left" w:pos="669"/>
        </w:tabs>
        <w:spacing w:before="132"/>
        <w:ind w:hanging="567"/>
        <w:rPr>
          <w:sz w:val="19"/>
        </w:rPr>
      </w:pPr>
      <w:r>
        <w:rPr>
          <w:w w:val="105"/>
          <w:sz w:val="19"/>
        </w:rPr>
        <w:t xml:space="preserve">Party </w:t>
      </w:r>
      <w:r w:rsidR="009D00E0">
        <w:rPr>
          <w:w w:val="105"/>
          <w:sz w:val="19"/>
        </w:rPr>
        <w:t>12</w:t>
      </w:r>
      <w:r>
        <w:rPr>
          <w:w w:val="105"/>
          <w:sz w:val="19"/>
        </w:rPr>
        <w:t xml:space="preserve"> holds</w:t>
      </w:r>
      <w:r w:rsidR="000E21E6">
        <w:rPr>
          <w:w w:val="105"/>
          <w:sz w:val="19"/>
        </w:rPr>
        <w:t xml:space="preserve"> 21</w:t>
      </w:r>
      <w:r>
        <w:rPr>
          <w:w w:val="105"/>
          <w:sz w:val="19"/>
        </w:rPr>
        <w:t>,000 shares in the Company as at the date of this</w:t>
      </w:r>
      <w:r>
        <w:rPr>
          <w:spacing w:val="-28"/>
          <w:w w:val="105"/>
          <w:sz w:val="19"/>
        </w:rPr>
        <w:t xml:space="preserve"> </w:t>
      </w:r>
      <w:r>
        <w:rPr>
          <w:w w:val="105"/>
          <w:sz w:val="19"/>
        </w:rPr>
        <w:t>deed.</w:t>
      </w:r>
    </w:p>
    <w:p w14:paraId="7353E2E0" w14:textId="06D6B0A8" w:rsidR="007872E7" w:rsidRDefault="007872E7" w:rsidP="007872E7">
      <w:pPr>
        <w:pStyle w:val="ListParagraph"/>
        <w:numPr>
          <w:ilvl w:val="0"/>
          <w:numId w:val="40"/>
        </w:numPr>
        <w:tabs>
          <w:tab w:val="left" w:pos="667"/>
          <w:tab w:val="left" w:pos="669"/>
        </w:tabs>
        <w:spacing w:before="117"/>
        <w:ind w:hanging="567"/>
        <w:rPr>
          <w:sz w:val="19"/>
        </w:rPr>
      </w:pPr>
      <w:r>
        <w:rPr>
          <w:w w:val="105"/>
          <w:sz w:val="19"/>
        </w:rPr>
        <w:t>Party 1</w:t>
      </w:r>
      <w:r w:rsidR="009D00E0">
        <w:rPr>
          <w:w w:val="105"/>
          <w:sz w:val="19"/>
        </w:rPr>
        <w:t>3</w:t>
      </w:r>
      <w:r>
        <w:rPr>
          <w:w w:val="105"/>
          <w:sz w:val="19"/>
        </w:rPr>
        <w:t xml:space="preserve"> holds </w:t>
      </w:r>
      <w:r w:rsidR="009D00E0">
        <w:rPr>
          <w:w w:val="105"/>
          <w:sz w:val="19"/>
        </w:rPr>
        <w:t>26,0</w:t>
      </w:r>
      <w:r>
        <w:rPr>
          <w:w w:val="105"/>
          <w:sz w:val="19"/>
        </w:rPr>
        <w:t>00 shares in the Company as at the date of this</w:t>
      </w:r>
      <w:r>
        <w:rPr>
          <w:spacing w:val="-28"/>
          <w:w w:val="105"/>
          <w:sz w:val="19"/>
        </w:rPr>
        <w:t xml:space="preserve"> </w:t>
      </w:r>
      <w:r>
        <w:rPr>
          <w:w w:val="105"/>
          <w:sz w:val="19"/>
        </w:rPr>
        <w:t>deed.</w:t>
      </w:r>
    </w:p>
    <w:p w14:paraId="74339732" w14:textId="0C845160" w:rsidR="007872E7" w:rsidRDefault="007872E7" w:rsidP="007872E7">
      <w:pPr>
        <w:pStyle w:val="ListParagraph"/>
        <w:numPr>
          <w:ilvl w:val="0"/>
          <w:numId w:val="40"/>
        </w:numPr>
        <w:tabs>
          <w:tab w:val="left" w:pos="667"/>
          <w:tab w:val="left" w:pos="669"/>
        </w:tabs>
        <w:spacing w:before="132"/>
        <w:ind w:hanging="567"/>
        <w:rPr>
          <w:sz w:val="19"/>
        </w:rPr>
      </w:pPr>
      <w:r>
        <w:rPr>
          <w:w w:val="105"/>
          <w:sz w:val="19"/>
        </w:rPr>
        <w:t xml:space="preserve">Party </w:t>
      </w:r>
      <w:r w:rsidR="009D00E0">
        <w:rPr>
          <w:w w:val="105"/>
          <w:sz w:val="19"/>
        </w:rPr>
        <w:t>14</w:t>
      </w:r>
      <w:r>
        <w:rPr>
          <w:w w:val="105"/>
          <w:sz w:val="19"/>
        </w:rPr>
        <w:t xml:space="preserve"> holds </w:t>
      </w:r>
      <w:r w:rsidR="009D00E0">
        <w:rPr>
          <w:w w:val="105"/>
          <w:sz w:val="19"/>
        </w:rPr>
        <w:t>26,0</w:t>
      </w:r>
      <w:r>
        <w:rPr>
          <w:w w:val="105"/>
          <w:sz w:val="19"/>
        </w:rPr>
        <w:t>00 shares in the Company as at the date of this</w:t>
      </w:r>
      <w:r>
        <w:rPr>
          <w:spacing w:val="-29"/>
          <w:w w:val="105"/>
          <w:sz w:val="19"/>
        </w:rPr>
        <w:t xml:space="preserve"> </w:t>
      </w:r>
      <w:r>
        <w:rPr>
          <w:w w:val="105"/>
          <w:sz w:val="19"/>
        </w:rPr>
        <w:t>deed.</w:t>
      </w:r>
    </w:p>
    <w:p w14:paraId="1FA46482" w14:textId="550C6A30" w:rsidR="009D00E0" w:rsidRDefault="007872E7" w:rsidP="009D00E0">
      <w:pPr>
        <w:pStyle w:val="ListParagraph"/>
        <w:numPr>
          <w:ilvl w:val="0"/>
          <w:numId w:val="40"/>
        </w:numPr>
        <w:tabs>
          <w:tab w:val="left" w:pos="667"/>
          <w:tab w:val="left" w:pos="669"/>
        </w:tabs>
        <w:spacing w:before="132"/>
        <w:ind w:hanging="567"/>
        <w:rPr>
          <w:sz w:val="19"/>
        </w:rPr>
      </w:pPr>
      <w:r>
        <w:rPr>
          <w:w w:val="105"/>
          <w:sz w:val="19"/>
        </w:rPr>
        <w:t xml:space="preserve">Party </w:t>
      </w:r>
      <w:r w:rsidR="009D00E0">
        <w:rPr>
          <w:w w:val="105"/>
          <w:sz w:val="19"/>
        </w:rPr>
        <w:t>15</w:t>
      </w:r>
      <w:r>
        <w:rPr>
          <w:w w:val="105"/>
          <w:sz w:val="19"/>
        </w:rPr>
        <w:t xml:space="preserve"> holds </w:t>
      </w:r>
      <w:r w:rsidR="009D00E0">
        <w:rPr>
          <w:w w:val="105"/>
          <w:sz w:val="19"/>
        </w:rPr>
        <w:t>41,667</w:t>
      </w:r>
      <w:r>
        <w:rPr>
          <w:w w:val="105"/>
          <w:sz w:val="19"/>
        </w:rPr>
        <w:t xml:space="preserve"> shares in the Company as at the date of this</w:t>
      </w:r>
      <w:r>
        <w:rPr>
          <w:spacing w:val="-29"/>
          <w:w w:val="105"/>
          <w:sz w:val="19"/>
        </w:rPr>
        <w:t xml:space="preserve"> </w:t>
      </w:r>
      <w:r>
        <w:rPr>
          <w:w w:val="105"/>
          <w:sz w:val="19"/>
        </w:rPr>
        <w:t>deed.</w:t>
      </w:r>
    </w:p>
    <w:p w14:paraId="121F5C33" w14:textId="1FAA0E10" w:rsidR="009D00E0" w:rsidRDefault="009D00E0" w:rsidP="009D00E0">
      <w:pPr>
        <w:pStyle w:val="ListParagraph"/>
        <w:numPr>
          <w:ilvl w:val="0"/>
          <w:numId w:val="40"/>
        </w:numPr>
        <w:tabs>
          <w:tab w:val="left" w:pos="667"/>
          <w:tab w:val="left" w:pos="669"/>
        </w:tabs>
        <w:spacing w:before="132"/>
        <w:ind w:hanging="567"/>
        <w:rPr>
          <w:sz w:val="19"/>
        </w:rPr>
      </w:pPr>
      <w:r>
        <w:rPr>
          <w:w w:val="105"/>
          <w:sz w:val="19"/>
        </w:rPr>
        <w:t>Party 16 holds 41,520 shares in the Company as at the date of this</w:t>
      </w:r>
      <w:r>
        <w:rPr>
          <w:spacing w:val="-28"/>
          <w:w w:val="105"/>
          <w:sz w:val="19"/>
        </w:rPr>
        <w:t xml:space="preserve"> </w:t>
      </w:r>
      <w:r>
        <w:rPr>
          <w:w w:val="105"/>
          <w:sz w:val="19"/>
        </w:rPr>
        <w:t>deed.</w:t>
      </w:r>
    </w:p>
    <w:p w14:paraId="07C65F33" w14:textId="05F74E81" w:rsidR="007872E7" w:rsidRPr="007872E7" w:rsidRDefault="009D00E0" w:rsidP="009D00E0">
      <w:pPr>
        <w:pStyle w:val="ListParagraph"/>
        <w:numPr>
          <w:ilvl w:val="0"/>
          <w:numId w:val="40"/>
        </w:numPr>
        <w:tabs>
          <w:tab w:val="left" w:pos="667"/>
          <w:tab w:val="left" w:pos="669"/>
        </w:tabs>
        <w:spacing w:before="132"/>
        <w:ind w:hanging="567"/>
        <w:rPr>
          <w:sz w:val="19"/>
        </w:rPr>
      </w:pPr>
      <w:r>
        <w:rPr>
          <w:w w:val="105"/>
          <w:sz w:val="19"/>
        </w:rPr>
        <w:t xml:space="preserve">Party 17 holds </w:t>
      </w:r>
      <w:r w:rsidR="000E21E6">
        <w:rPr>
          <w:w w:val="105"/>
          <w:sz w:val="19"/>
        </w:rPr>
        <w:t>43</w:t>
      </w:r>
      <w:r>
        <w:rPr>
          <w:w w:val="105"/>
          <w:sz w:val="19"/>
        </w:rPr>
        <w:t>0 shares in the Company as at the date of this</w:t>
      </w:r>
      <w:r>
        <w:rPr>
          <w:spacing w:val="-28"/>
          <w:w w:val="105"/>
          <w:sz w:val="19"/>
        </w:rPr>
        <w:t xml:space="preserve"> </w:t>
      </w:r>
      <w:r>
        <w:rPr>
          <w:w w:val="105"/>
          <w:sz w:val="19"/>
        </w:rPr>
        <w:t>deed.</w:t>
      </w:r>
    </w:p>
    <w:p w14:paraId="758D794B" w14:textId="75037165" w:rsidR="002B5480" w:rsidRPr="001D183D" w:rsidRDefault="002B5480" w:rsidP="002B5480">
      <w:pPr>
        <w:pStyle w:val="ListParagraph"/>
        <w:numPr>
          <w:ilvl w:val="0"/>
          <w:numId w:val="40"/>
        </w:numPr>
        <w:tabs>
          <w:tab w:val="left" w:pos="669"/>
        </w:tabs>
        <w:spacing w:before="132" w:line="252" w:lineRule="auto"/>
        <w:ind w:right="109" w:hanging="567"/>
        <w:jc w:val="both"/>
        <w:rPr>
          <w:sz w:val="19"/>
        </w:rPr>
      </w:pPr>
      <w:r>
        <w:rPr>
          <w:w w:val="105"/>
          <w:sz w:val="19"/>
        </w:rPr>
        <w:t>The parties intend that the relationship between the Company and the Shareholders (in their capacity as shareholders of the Company) and the relationship of the Shareholders with each other will be governed by this</w:t>
      </w:r>
      <w:r>
        <w:rPr>
          <w:spacing w:val="3"/>
          <w:w w:val="105"/>
          <w:sz w:val="19"/>
        </w:rPr>
        <w:t xml:space="preserve"> </w:t>
      </w:r>
      <w:r>
        <w:rPr>
          <w:w w:val="105"/>
          <w:sz w:val="19"/>
        </w:rPr>
        <w:t>deed.</w:t>
      </w:r>
    </w:p>
    <w:p w14:paraId="20222089" w14:textId="0E996EFB" w:rsidR="001D183D" w:rsidRDefault="001D183D" w:rsidP="002B5480">
      <w:pPr>
        <w:pStyle w:val="ListParagraph"/>
        <w:numPr>
          <w:ilvl w:val="0"/>
          <w:numId w:val="40"/>
        </w:numPr>
        <w:tabs>
          <w:tab w:val="left" w:pos="669"/>
        </w:tabs>
        <w:spacing w:before="132" w:line="252" w:lineRule="auto"/>
        <w:ind w:right="109" w:hanging="567"/>
        <w:jc w:val="both"/>
        <w:rPr>
          <w:sz w:val="19"/>
        </w:rPr>
      </w:pPr>
      <w:r w:rsidRPr="001D183D">
        <w:rPr>
          <w:sz w:val="19"/>
        </w:rPr>
        <w:t xml:space="preserve">The Board </w:t>
      </w:r>
      <w:r>
        <w:rPr>
          <w:sz w:val="19"/>
        </w:rPr>
        <w:t>may</w:t>
      </w:r>
      <w:r w:rsidRPr="001D183D">
        <w:rPr>
          <w:sz w:val="19"/>
        </w:rPr>
        <w:t xml:space="preserve"> issue shares to anyone on any terms, so long as they first make the same offer to </w:t>
      </w:r>
      <w:r>
        <w:rPr>
          <w:sz w:val="19"/>
        </w:rPr>
        <w:t xml:space="preserve">issue shares to </w:t>
      </w:r>
      <w:r w:rsidRPr="001D183D">
        <w:rPr>
          <w:sz w:val="19"/>
        </w:rPr>
        <w:t>existing shareholders</w:t>
      </w:r>
      <w:r>
        <w:rPr>
          <w:sz w:val="19"/>
        </w:rPr>
        <w:t xml:space="preserve">. This is in accordance with </w:t>
      </w:r>
      <w:r w:rsidRPr="001D183D">
        <w:rPr>
          <w:sz w:val="19"/>
        </w:rPr>
        <w:t>section 259C</w:t>
      </w:r>
      <w:r>
        <w:rPr>
          <w:sz w:val="19"/>
        </w:rPr>
        <w:t xml:space="preserve"> of the Corporations Act and section 22.1 of the Company’s Constitution.</w:t>
      </w:r>
    </w:p>
    <w:p w14:paraId="3244F30F" w14:textId="5556B418" w:rsidR="001D183D" w:rsidRPr="007872E7" w:rsidRDefault="001D183D" w:rsidP="002B5480">
      <w:pPr>
        <w:pStyle w:val="ListParagraph"/>
        <w:numPr>
          <w:ilvl w:val="0"/>
          <w:numId w:val="40"/>
        </w:numPr>
        <w:tabs>
          <w:tab w:val="left" w:pos="669"/>
        </w:tabs>
        <w:spacing w:before="132" w:line="252" w:lineRule="auto"/>
        <w:ind w:right="109" w:hanging="567"/>
        <w:jc w:val="both"/>
        <w:rPr>
          <w:sz w:val="19"/>
        </w:rPr>
      </w:pPr>
      <w:r>
        <w:rPr>
          <w:sz w:val="19"/>
        </w:rPr>
        <w:t>The</w:t>
      </w:r>
      <w:r w:rsidRPr="001D183D">
        <w:rPr>
          <w:sz w:val="19"/>
        </w:rPr>
        <w:t xml:space="preserve"> Board may refuse to register a transfer of shares in the </w:t>
      </w:r>
      <w:r>
        <w:rPr>
          <w:sz w:val="19"/>
        </w:rPr>
        <w:t>C</w:t>
      </w:r>
      <w:r w:rsidRPr="001D183D">
        <w:rPr>
          <w:sz w:val="19"/>
        </w:rPr>
        <w:t>ompany</w:t>
      </w:r>
      <w:r w:rsidR="006111EC">
        <w:rPr>
          <w:sz w:val="19"/>
        </w:rPr>
        <w:t>, thus preventing the sale of those shares,</w:t>
      </w:r>
      <w:r w:rsidRPr="001D183D">
        <w:rPr>
          <w:sz w:val="19"/>
        </w:rPr>
        <w:t xml:space="preserve"> for any </w:t>
      </w:r>
      <w:r>
        <w:rPr>
          <w:sz w:val="19"/>
        </w:rPr>
        <w:t xml:space="preserve">reason. This is in accordance with </w:t>
      </w:r>
      <w:bookmarkStart w:id="2" w:name="_Hlk125059195"/>
      <w:r>
        <w:rPr>
          <w:sz w:val="19"/>
        </w:rPr>
        <w:t>section 28.3 of the Company’s Constitution</w:t>
      </w:r>
      <w:bookmarkEnd w:id="2"/>
      <w:r>
        <w:rPr>
          <w:sz w:val="19"/>
        </w:rPr>
        <w:t>.</w:t>
      </w:r>
      <w:r w:rsidR="00E1506A">
        <w:rPr>
          <w:sz w:val="19"/>
        </w:rPr>
        <w:t xml:space="preserve"> Also note that by section 5.2 below, a shareholder cannot sell their shares in the Company until</w:t>
      </w:r>
      <w:r w:rsidR="00E1506A" w:rsidRPr="00E1506A">
        <w:rPr>
          <w:sz w:val="19"/>
        </w:rPr>
        <w:t xml:space="preserve"> </w:t>
      </w:r>
      <w:r w:rsidR="00E1506A">
        <w:rPr>
          <w:sz w:val="19"/>
        </w:rPr>
        <w:t xml:space="preserve">either </w:t>
      </w:r>
      <w:r w:rsidR="00E1506A" w:rsidRPr="00E1506A">
        <w:rPr>
          <w:sz w:val="19"/>
        </w:rPr>
        <w:t xml:space="preserve">the first product of the company is marketed or </w:t>
      </w:r>
      <w:r w:rsidR="00E1506A">
        <w:rPr>
          <w:sz w:val="19"/>
        </w:rPr>
        <w:t xml:space="preserve">2028. </w:t>
      </w:r>
    </w:p>
    <w:p w14:paraId="1AF15DA8" w14:textId="77777777" w:rsidR="007872E7" w:rsidRDefault="007872E7" w:rsidP="007872E7">
      <w:pPr>
        <w:pStyle w:val="ListParagraph"/>
        <w:tabs>
          <w:tab w:val="left" w:pos="667"/>
          <w:tab w:val="left" w:pos="669"/>
        </w:tabs>
        <w:spacing w:before="132"/>
        <w:ind w:left="668" w:firstLine="0"/>
        <w:rPr>
          <w:sz w:val="19"/>
        </w:rPr>
      </w:pPr>
    </w:p>
    <w:p w14:paraId="63E81D27" w14:textId="77777777" w:rsidR="00E15998" w:rsidRDefault="00E15998">
      <w:pPr>
        <w:pStyle w:val="BodyText"/>
        <w:ind w:left="101"/>
        <w:rPr>
          <w:w w:val="105"/>
        </w:rPr>
      </w:pPr>
    </w:p>
    <w:p w14:paraId="4B4A8779" w14:textId="5E404D73" w:rsidR="00F44497" w:rsidRDefault="00D12EBE">
      <w:pPr>
        <w:pStyle w:val="BodyText"/>
        <w:ind w:left="101"/>
      </w:pPr>
      <w:r>
        <w:rPr>
          <w:w w:val="105"/>
        </w:rPr>
        <w:t>OPERATIVE PROVISIONS</w:t>
      </w:r>
    </w:p>
    <w:p w14:paraId="053BFB1C" w14:textId="77777777" w:rsidR="00F44497" w:rsidRDefault="00D12EBE">
      <w:pPr>
        <w:pStyle w:val="Heading1"/>
        <w:numPr>
          <w:ilvl w:val="1"/>
          <w:numId w:val="40"/>
        </w:numPr>
        <w:tabs>
          <w:tab w:val="left" w:pos="667"/>
          <w:tab w:val="left" w:pos="669"/>
        </w:tabs>
        <w:spacing w:before="132"/>
        <w:ind w:hanging="567"/>
      </w:pPr>
      <w:bookmarkStart w:id="3" w:name="_Hlk124950155"/>
      <w:r>
        <w:rPr>
          <w:w w:val="105"/>
        </w:rPr>
        <w:t>Definitions and</w:t>
      </w:r>
      <w:r>
        <w:rPr>
          <w:spacing w:val="1"/>
          <w:w w:val="105"/>
        </w:rPr>
        <w:t xml:space="preserve"> </w:t>
      </w:r>
      <w:r>
        <w:rPr>
          <w:w w:val="105"/>
        </w:rPr>
        <w:t>interpretation</w:t>
      </w:r>
    </w:p>
    <w:bookmarkEnd w:id="3"/>
    <w:p w14:paraId="691D25F4" w14:textId="77777777" w:rsidR="00F44497" w:rsidRDefault="00D12EBE">
      <w:pPr>
        <w:pStyle w:val="Heading2"/>
        <w:tabs>
          <w:tab w:val="left" w:pos="1234"/>
        </w:tabs>
        <w:spacing w:before="128"/>
        <w:ind w:left="668" w:firstLine="0"/>
      </w:pPr>
      <w:r>
        <w:rPr>
          <w:w w:val="105"/>
        </w:rPr>
        <w:t>1.1</w:t>
      </w:r>
      <w:r>
        <w:rPr>
          <w:w w:val="105"/>
        </w:rPr>
        <w:tab/>
        <w:t>Definitions</w:t>
      </w:r>
    </w:p>
    <w:p w14:paraId="1E45F81B" w14:textId="77777777" w:rsidR="00F44497" w:rsidRDefault="00D12EBE">
      <w:pPr>
        <w:pStyle w:val="BodyText"/>
        <w:spacing w:before="132"/>
        <w:ind w:left="668"/>
      </w:pPr>
      <w:r>
        <w:rPr>
          <w:w w:val="105"/>
        </w:rPr>
        <w:t>In this deed unless the subject or context otherwise requires:</w:t>
      </w:r>
    </w:p>
    <w:p w14:paraId="7D4BDDF3" w14:textId="77777777" w:rsidR="00F44497" w:rsidRDefault="00D12EBE">
      <w:pPr>
        <w:pStyle w:val="BodyText"/>
        <w:spacing w:before="132"/>
        <w:ind w:left="668"/>
      </w:pPr>
      <w:r>
        <w:rPr>
          <w:b/>
          <w:w w:val="105"/>
        </w:rPr>
        <w:t xml:space="preserve">Board </w:t>
      </w:r>
      <w:r>
        <w:rPr>
          <w:w w:val="105"/>
        </w:rPr>
        <w:t>means the board of directors of the Company as constituted from time to time;</w:t>
      </w:r>
    </w:p>
    <w:p w14:paraId="69E1295F" w14:textId="7DFD181F" w:rsidR="00117AC8" w:rsidRDefault="00D12EBE" w:rsidP="00117AC8">
      <w:pPr>
        <w:pStyle w:val="BodyText"/>
        <w:spacing w:before="132" w:line="252" w:lineRule="auto"/>
        <w:ind w:left="668"/>
      </w:pPr>
      <w:r>
        <w:rPr>
          <w:b/>
          <w:w w:val="105"/>
        </w:rPr>
        <w:t xml:space="preserve">Business Day </w:t>
      </w:r>
      <w:r>
        <w:rPr>
          <w:w w:val="105"/>
        </w:rPr>
        <w:t>means a day on which banks are open for general banking business in Western Australia;</w:t>
      </w:r>
    </w:p>
    <w:p w14:paraId="0B8F39F2" w14:textId="77777777" w:rsidR="00F44497" w:rsidRDefault="00D12EBE" w:rsidP="00117AC8">
      <w:pPr>
        <w:pStyle w:val="BodyText"/>
        <w:spacing w:before="132" w:line="252" w:lineRule="auto"/>
        <w:ind w:left="668"/>
      </w:pPr>
      <w:r>
        <w:rPr>
          <w:b/>
          <w:w w:val="105"/>
        </w:rPr>
        <w:t xml:space="preserve">Commencement Date </w:t>
      </w:r>
      <w:r>
        <w:rPr>
          <w:w w:val="105"/>
        </w:rPr>
        <w:t>means the date on which all parties have signed a copy of this agreement;</w:t>
      </w:r>
    </w:p>
    <w:p w14:paraId="10AEBA08" w14:textId="77777777" w:rsidR="00F44497" w:rsidRDefault="00D12EBE">
      <w:pPr>
        <w:spacing w:before="122"/>
        <w:ind w:left="668"/>
        <w:rPr>
          <w:sz w:val="19"/>
        </w:rPr>
      </w:pPr>
      <w:r>
        <w:rPr>
          <w:b/>
          <w:w w:val="105"/>
          <w:sz w:val="19"/>
        </w:rPr>
        <w:t xml:space="preserve">Confidential Information </w:t>
      </w:r>
      <w:r>
        <w:rPr>
          <w:w w:val="105"/>
          <w:sz w:val="19"/>
        </w:rPr>
        <w:t>has the meaning given in clause 12.1;</w:t>
      </w:r>
    </w:p>
    <w:p w14:paraId="1A237277" w14:textId="77777777" w:rsidR="00F44497" w:rsidRDefault="00D12EBE">
      <w:pPr>
        <w:pStyle w:val="BodyText"/>
        <w:spacing w:before="132" w:line="252" w:lineRule="auto"/>
        <w:ind w:left="668" w:right="108"/>
        <w:jc w:val="both"/>
      </w:pPr>
      <w:r>
        <w:rPr>
          <w:b/>
          <w:w w:val="105"/>
        </w:rPr>
        <w:t xml:space="preserve">Consequential Loss </w:t>
      </w:r>
      <w:r>
        <w:rPr>
          <w:w w:val="105"/>
        </w:rPr>
        <w:t>means in relation to a breach of this deed, any indirect loss (including, without limitation, loss of production, loss of profit, loss of revenue, loss of contract, loss of goodwill, liability under other agreements or liability to third parties) resulting from such breach;</w:t>
      </w:r>
    </w:p>
    <w:p w14:paraId="5CEB037D" w14:textId="77777777" w:rsidR="00F44497" w:rsidRDefault="00D12EBE">
      <w:pPr>
        <w:pStyle w:val="BodyText"/>
        <w:spacing w:before="123" w:line="252" w:lineRule="auto"/>
        <w:ind w:left="668" w:right="124"/>
      </w:pPr>
      <w:r>
        <w:rPr>
          <w:b/>
          <w:w w:val="105"/>
        </w:rPr>
        <w:t xml:space="preserve">Deal </w:t>
      </w:r>
      <w:r>
        <w:rPr>
          <w:w w:val="105"/>
        </w:rPr>
        <w:t>means dispose of in any way and includes (without limitation) assign, assure, declare a trust, mortgage, transfer and sell and also includes agreement to do any of those things;</w:t>
      </w:r>
    </w:p>
    <w:p w14:paraId="3EF1BE75" w14:textId="77777777" w:rsidR="00F44497" w:rsidRDefault="00D12EBE">
      <w:pPr>
        <w:pStyle w:val="BodyText"/>
        <w:spacing w:before="122"/>
        <w:ind w:left="668"/>
      </w:pPr>
      <w:r>
        <w:rPr>
          <w:b/>
          <w:w w:val="105"/>
        </w:rPr>
        <w:t xml:space="preserve">Defaulting Party </w:t>
      </w:r>
      <w:r>
        <w:rPr>
          <w:w w:val="105"/>
        </w:rPr>
        <w:t>means a Shareholder in respect of which an Event of Default has occurred;</w:t>
      </w:r>
    </w:p>
    <w:p w14:paraId="0E16A6DD" w14:textId="296FFEF5" w:rsidR="004D0202" w:rsidRPr="00FC6362" w:rsidDel="00FC6362" w:rsidRDefault="00D12EBE" w:rsidP="00FC6362">
      <w:pPr>
        <w:pStyle w:val="BodyText"/>
        <w:spacing w:before="132" w:line="252" w:lineRule="auto"/>
        <w:ind w:left="668"/>
        <w:rPr>
          <w:del w:id="4" w:author="David Evans" w:date="2023-02-08T13:40:00Z"/>
          <w:w w:val="105"/>
          <w:rPrChange w:id="5" w:author="David Evans" w:date="2023-02-08T13:40:00Z">
            <w:rPr>
              <w:del w:id="6" w:author="David Evans" w:date="2023-02-08T13:40:00Z"/>
            </w:rPr>
          </w:rPrChange>
        </w:rPr>
      </w:pPr>
      <w:r>
        <w:rPr>
          <w:b/>
          <w:w w:val="105"/>
        </w:rPr>
        <w:t xml:space="preserve">Director </w:t>
      </w:r>
      <w:r>
        <w:rPr>
          <w:w w:val="105"/>
        </w:rPr>
        <w:t xml:space="preserve">means a director of the Company and includes the alternate director appointed by that </w:t>
      </w:r>
      <w:proofErr w:type="spellStart"/>
      <w:r>
        <w:rPr>
          <w:w w:val="105"/>
        </w:rPr>
        <w:t>director;</w:t>
      </w:r>
    </w:p>
    <w:p w14:paraId="1E568E8F" w14:textId="20B83A86" w:rsidR="00F44497" w:rsidRDefault="00D12EBE">
      <w:pPr>
        <w:pStyle w:val="BodyText"/>
        <w:spacing w:before="117" w:line="252" w:lineRule="auto"/>
        <w:ind w:left="668" w:right="107"/>
        <w:jc w:val="both"/>
      </w:pPr>
      <w:r>
        <w:rPr>
          <w:b/>
          <w:w w:val="105"/>
        </w:rPr>
        <w:t>Encumbrance</w:t>
      </w:r>
      <w:proofErr w:type="spellEnd"/>
      <w:r>
        <w:rPr>
          <w:b/>
          <w:w w:val="105"/>
        </w:rPr>
        <w:t xml:space="preserve"> </w:t>
      </w:r>
      <w:r>
        <w:rPr>
          <w:w w:val="105"/>
        </w:rPr>
        <w:t>means a mortgage, charge, pledge, lien</w:t>
      </w:r>
      <w:del w:id="7" w:author="David Evans" w:date="2023-02-08T12:47:00Z">
        <w:r w:rsidDel="002B438E">
          <w:rPr>
            <w:w w:val="105"/>
          </w:rPr>
          <w:delText>, encumbrance</w:delText>
        </w:r>
      </w:del>
      <w:r>
        <w:rPr>
          <w:w w:val="105"/>
        </w:rPr>
        <w:t>, security interest, title retention, preferential right, trust arrangement, contractual right of set off or any other security agreement or arrangement in favour of any person;</w:t>
      </w:r>
    </w:p>
    <w:p w14:paraId="79A7BA1F" w14:textId="77777777" w:rsidR="00F44497" w:rsidRDefault="00D12EBE">
      <w:pPr>
        <w:spacing w:before="123"/>
        <w:ind w:left="668"/>
        <w:rPr>
          <w:sz w:val="19"/>
        </w:rPr>
      </w:pPr>
      <w:r>
        <w:rPr>
          <w:b/>
          <w:w w:val="105"/>
          <w:sz w:val="19"/>
        </w:rPr>
        <w:lastRenderedPageBreak/>
        <w:t xml:space="preserve">Event of Default </w:t>
      </w:r>
      <w:r>
        <w:rPr>
          <w:w w:val="105"/>
          <w:sz w:val="19"/>
        </w:rPr>
        <w:t>means any of the events or circumstances described in clause 7.1;</w:t>
      </w:r>
    </w:p>
    <w:p w14:paraId="329C1D9D" w14:textId="77777777" w:rsidR="00F44497" w:rsidRDefault="00D12EBE">
      <w:pPr>
        <w:pStyle w:val="BodyText"/>
        <w:spacing w:before="132" w:line="252" w:lineRule="auto"/>
        <w:ind w:left="668" w:right="108"/>
        <w:jc w:val="both"/>
      </w:pPr>
      <w:r>
        <w:rPr>
          <w:b/>
          <w:w w:val="105"/>
        </w:rPr>
        <w:t xml:space="preserve">Financial Year </w:t>
      </w:r>
      <w:r>
        <w:rPr>
          <w:w w:val="105"/>
        </w:rPr>
        <w:t>means each period of 12 months commencing 1 July and ending on 30 June except that the first Financial Year will be the period commencing on the Commencement Date and ending on 30 June 2017;</w:t>
      </w:r>
    </w:p>
    <w:p w14:paraId="2A28EEAC" w14:textId="77777777" w:rsidR="00F44497" w:rsidRDefault="00D12EBE">
      <w:pPr>
        <w:pStyle w:val="BodyText"/>
        <w:spacing w:before="123"/>
        <w:ind w:left="668"/>
      </w:pPr>
      <w:r>
        <w:rPr>
          <w:b/>
          <w:w w:val="105"/>
        </w:rPr>
        <w:t>Interest</w:t>
      </w:r>
      <w:r>
        <w:rPr>
          <w:w w:val="105"/>
        </w:rPr>
        <w:t>, in relation to a Share, means:</w:t>
      </w:r>
    </w:p>
    <w:p w14:paraId="7F58FFC4" w14:textId="77777777" w:rsidR="00F44497" w:rsidRDefault="00D12EBE">
      <w:pPr>
        <w:pStyle w:val="ListParagraph"/>
        <w:numPr>
          <w:ilvl w:val="2"/>
          <w:numId w:val="40"/>
        </w:numPr>
        <w:tabs>
          <w:tab w:val="left" w:pos="1234"/>
          <w:tab w:val="left" w:pos="1236"/>
        </w:tabs>
        <w:spacing w:before="132"/>
        <w:rPr>
          <w:sz w:val="19"/>
        </w:rPr>
      </w:pPr>
      <w:r>
        <w:rPr>
          <w:w w:val="105"/>
          <w:sz w:val="19"/>
        </w:rPr>
        <w:t>the Share;</w:t>
      </w:r>
    </w:p>
    <w:p w14:paraId="145906C1" w14:textId="77777777" w:rsidR="00F44497" w:rsidRDefault="00D12EBE">
      <w:pPr>
        <w:pStyle w:val="ListParagraph"/>
        <w:numPr>
          <w:ilvl w:val="2"/>
          <w:numId w:val="40"/>
        </w:numPr>
        <w:tabs>
          <w:tab w:val="left" w:pos="1236"/>
        </w:tabs>
        <w:spacing w:before="132" w:line="249" w:lineRule="auto"/>
        <w:ind w:right="105"/>
        <w:jc w:val="both"/>
        <w:rPr>
          <w:sz w:val="19"/>
        </w:rPr>
      </w:pPr>
      <w:r>
        <w:rPr>
          <w:w w:val="105"/>
          <w:sz w:val="19"/>
        </w:rPr>
        <w:t>any legal or equitable right or interest in or in respect of the Share, other than a right to vote in respect of the Share conferred by a proxy or appointment of representative that is not given for valuable consideration;</w:t>
      </w:r>
      <w:r>
        <w:rPr>
          <w:spacing w:val="1"/>
          <w:w w:val="105"/>
          <w:sz w:val="19"/>
        </w:rPr>
        <w:t xml:space="preserve"> </w:t>
      </w:r>
      <w:r>
        <w:rPr>
          <w:w w:val="105"/>
          <w:sz w:val="19"/>
        </w:rPr>
        <w:t>and</w:t>
      </w:r>
    </w:p>
    <w:p w14:paraId="2A2D6C37" w14:textId="63EFC47B" w:rsidR="008778B0" w:rsidRPr="00283253" w:rsidRDefault="00D12EBE">
      <w:pPr>
        <w:pStyle w:val="ListParagraph"/>
        <w:numPr>
          <w:ilvl w:val="2"/>
          <w:numId w:val="40"/>
        </w:numPr>
        <w:tabs>
          <w:tab w:val="left" w:pos="1234"/>
          <w:tab w:val="left" w:pos="1236"/>
        </w:tabs>
        <w:spacing w:before="124" w:line="384" w:lineRule="auto"/>
        <w:ind w:left="668" w:right="1208" w:firstLine="0"/>
        <w:rPr>
          <w:sz w:val="19"/>
        </w:rPr>
      </w:pPr>
      <w:r>
        <w:rPr>
          <w:w w:val="105"/>
          <w:sz w:val="19"/>
        </w:rPr>
        <w:t xml:space="preserve">an option or other right to acquire the Share or such a right or interest; </w:t>
      </w:r>
      <w:r>
        <w:rPr>
          <w:b/>
          <w:w w:val="105"/>
          <w:sz w:val="19"/>
        </w:rPr>
        <w:t xml:space="preserve">Replaceable Rules </w:t>
      </w:r>
      <w:r>
        <w:rPr>
          <w:w w:val="105"/>
          <w:sz w:val="19"/>
        </w:rPr>
        <w:t xml:space="preserve">means the replaceable rules contained in the Corporations Act; </w:t>
      </w:r>
      <w:r w:rsidR="008778B0">
        <w:rPr>
          <w:w w:val="105"/>
          <w:sz w:val="19"/>
        </w:rPr>
        <w:t>which in this case expressly refer to the company</w:t>
      </w:r>
      <w:r w:rsidR="00283253">
        <w:rPr>
          <w:w w:val="105"/>
          <w:sz w:val="19"/>
        </w:rPr>
        <w:t>’s Constitution;</w:t>
      </w:r>
    </w:p>
    <w:p w14:paraId="3664DA07" w14:textId="705D4822" w:rsidR="00F44497" w:rsidRDefault="00D12EBE" w:rsidP="00283253">
      <w:pPr>
        <w:pStyle w:val="ListParagraph"/>
        <w:tabs>
          <w:tab w:val="left" w:pos="1234"/>
          <w:tab w:val="left" w:pos="1236"/>
        </w:tabs>
        <w:spacing w:before="124" w:line="384" w:lineRule="auto"/>
        <w:ind w:left="668" w:right="1208" w:firstLine="0"/>
        <w:rPr>
          <w:sz w:val="19"/>
        </w:rPr>
      </w:pPr>
      <w:r>
        <w:rPr>
          <w:b/>
          <w:w w:val="105"/>
          <w:sz w:val="19"/>
        </w:rPr>
        <w:t xml:space="preserve">Share </w:t>
      </w:r>
      <w:r>
        <w:rPr>
          <w:w w:val="105"/>
          <w:sz w:val="19"/>
        </w:rPr>
        <w:t xml:space="preserve">means </w:t>
      </w:r>
      <w:ins w:id="8" w:author="David Evans" w:date="2023-02-08T12:47:00Z">
        <w:r w:rsidR="002B438E">
          <w:rPr>
            <w:w w:val="105"/>
            <w:sz w:val="19"/>
          </w:rPr>
          <w:t xml:space="preserve">a share of </w:t>
        </w:r>
      </w:ins>
      <w:r>
        <w:rPr>
          <w:w w:val="105"/>
          <w:sz w:val="19"/>
        </w:rPr>
        <w:t xml:space="preserve">any class </w:t>
      </w:r>
      <w:del w:id="9" w:author="David Evans" w:date="2023-02-08T12:47:00Z">
        <w:r w:rsidDel="002B438E">
          <w:rPr>
            <w:w w:val="105"/>
            <w:sz w:val="19"/>
          </w:rPr>
          <w:delText xml:space="preserve">of share </w:delText>
        </w:r>
      </w:del>
      <w:r>
        <w:rPr>
          <w:w w:val="105"/>
          <w:sz w:val="19"/>
        </w:rPr>
        <w:t>in the capital of the</w:t>
      </w:r>
      <w:r>
        <w:rPr>
          <w:spacing w:val="3"/>
          <w:w w:val="105"/>
          <w:sz w:val="19"/>
        </w:rPr>
        <w:t xml:space="preserve"> </w:t>
      </w:r>
      <w:r>
        <w:rPr>
          <w:w w:val="105"/>
          <w:sz w:val="19"/>
        </w:rPr>
        <w:t>Company;</w:t>
      </w:r>
    </w:p>
    <w:p w14:paraId="560D160F" w14:textId="77777777" w:rsidR="00F44497" w:rsidRDefault="00D12EBE">
      <w:pPr>
        <w:pStyle w:val="BodyText"/>
        <w:spacing w:before="3"/>
        <w:ind w:left="668"/>
      </w:pPr>
      <w:r>
        <w:rPr>
          <w:b/>
          <w:w w:val="105"/>
        </w:rPr>
        <w:t xml:space="preserve">Shareholder </w:t>
      </w:r>
      <w:r>
        <w:rPr>
          <w:w w:val="105"/>
        </w:rPr>
        <w:t>means, at a particular time, the holder of a Share;</w:t>
      </w:r>
    </w:p>
    <w:p w14:paraId="4F141D48" w14:textId="77777777" w:rsidR="00F44497" w:rsidRDefault="00D12EBE">
      <w:pPr>
        <w:pStyle w:val="BodyText"/>
        <w:spacing w:before="132" w:line="252" w:lineRule="auto"/>
        <w:ind w:left="668" w:right="107"/>
        <w:jc w:val="both"/>
      </w:pPr>
      <w:r>
        <w:rPr>
          <w:b/>
          <w:w w:val="105"/>
        </w:rPr>
        <w:t xml:space="preserve">Simple Majority </w:t>
      </w:r>
      <w:r>
        <w:rPr>
          <w:w w:val="105"/>
        </w:rPr>
        <w:t>means, in respect of a resolution, more than 50% of the votes that are entitled to be cast by persons present (either in person or, where proxies are allowed, by proxy) in respect of the resolution;</w:t>
      </w:r>
    </w:p>
    <w:p w14:paraId="51B43935" w14:textId="77777777" w:rsidR="00F44497" w:rsidRDefault="00D12EBE">
      <w:pPr>
        <w:pStyle w:val="BodyText"/>
        <w:spacing w:before="123" w:line="252" w:lineRule="auto"/>
        <w:ind w:left="668" w:right="108"/>
        <w:jc w:val="both"/>
      </w:pPr>
      <w:r>
        <w:rPr>
          <w:b/>
          <w:w w:val="105"/>
        </w:rPr>
        <w:t xml:space="preserve">Special Majority </w:t>
      </w:r>
      <w:r>
        <w:rPr>
          <w:w w:val="105"/>
        </w:rPr>
        <w:t>means, in respect of a resolution, at least 75% of the votes that are entitled to be cast by persons present (either in person or, where proxies are allowed, by proxy) in respect of the resolution;</w:t>
      </w:r>
    </w:p>
    <w:p w14:paraId="0A038F3B" w14:textId="77777777" w:rsidR="00F44497" w:rsidRDefault="00D12EBE">
      <w:pPr>
        <w:pStyle w:val="Heading2"/>
        <w:numPr>
          <w:ilvl w:val="1"/>
          <w:numId w:val="39"/>
        </w:numPr>
        <w:tabs>
          <w:tab w:val="left" w:pos="1234"/>
          <w:tab w:val="left" w:pos="1236"/>
        </w:tabs>
        <w:spacing w:before="123"/>
      </w:pPr>
      <w:r>
        <w:rPr>
          <w:w w:val="105"/>
        </w:rPr>
        <w:t>Interpretation</w:t>
      </w:r>
    </w:p>
    <w:p w14:paraId="459A9044" w14:textId="77777777" w:rsidR="00F44497" w:rsidRDefault="00D12EBE">
      <w:pPr>
        <w:pStyle w:val="BodyText"/>
        <w:spacing w:before="127"/>
        <w:ind w:left="668"/>
      </w:pPr>
      <w:r>
        <w:rPr>
          <w:w w:val="105"/>
        </w:rPr>
        <w:t>In this deed, unless the subject or context otherwise requires:</w:t>
      </w:r>
    </w:p>
    <w:p w14:paraId="559D65A1" w14:textId="77777777" w:rsidR="00F44497" w:rsidRDefault="00D12EBE">
      <w:pPr>
        <w:pStyle w:val="ListParagraph"/>
        <w:numPr>
          <w:ilvl w:val="0"/>
          <w:numId w:val="38"/>
        </w:numPr>
        <w:tabs>
          <w:tab w:val="left" w:pos="1236"/>
        </w:tabs>
        <w:spacing w:before="132" w:line="252" w:lineRule="auto"/>
        <w:ind w:right="106"/>
        <w:jc w:val="both"/>
        <w:rPr>
          <w:sz w:val="19"/>
        </w:rPr>
      </w:pPr>
      <w:r>
        <w:rPr>
          <w:w w:val="105"/>
          <w:sz w:val="19"/>
        </w:rPr>
        <w:t>a reference to any legislation or legislative provision includes any statutory modification or re-enactment of, or legislative provision substituted for, and any subordinate legislation issued under, that legislation or legislative</w:t>
      </w:r>
      <w:r>
        <w:rPr>
          <w:spacing w:val="1"/>
          <w:w w:val="105"/>
          <w:sz w:val="19"/>
        </w:rPr>
        <w:t xml:space="preserve"> </w:t>
      </w:r>
      <w:r>
        <w:rPr>
          <w:w w:val="105"/>
          <w:sz w:val="19"/>
        </w:rPr>
        <w:t>provision;</w:t>
      </w:r>
    </w:p>
    <w:p w14:paraId="1250C508" w14:textId="77777777" w:rsidR="00F44497" w:rsidRDefault="00D12EBE">
      <w:pPr>
        <w:pStyle w:val="ListParagraph"/>
        <w:numPr>
          <w:ilvl w:val="0"/>
          <w:numId w:val="38"/>
        </w:numPr>
        <w:tabs>
          <w:tab w:val="left" w:pos="1234"/>
          <w:tab w:val="left" w:pos="1236"/>
        </w:tabs>
        <w:spacing w:before="123"/>
        <w:rPr>
          <w:sz w:val="19"/>
        </w:rPr>
      </w:pPr>
      <w:r>
        <w:rPr>
          <w:w w:val="105"/>
          <w:sz w:val="19"/>
        </w:rPr>
        <w:t>the singular includes the plural and vice</w:t>
      </w:r>
      <w:r>
        <w:rPr>
          <w:spacing w:val="5"/>
          <w:w w:val="105"/>
          <w:sz w:val="19"/>
        </w:rPr>
        <w:t xml:space="preserve"> </w:t>
      </w:r>
      <w:r>
        <w:rPr>
          <w:w w:val="105"/>
          <w:sz w:val="19"/>
        </w:rPr>
        <w:t>versa;</w:t>
      </w:r>
    </w:p>
    <w:p w14:paraId="3FA37AD4" w14:textId="77777777" w:rsidR="00F44497" w:rsidRDefault="00D12EBE">
      <w:pPr>
        <w:pStyle w:val="ListParagraph"/>
        <w:numPr>
          <w:ilvl w:val="0"/>
          <w:numId w:val="38"/>
        </w:numPr>
        <w:tabs>
          <w:tab w:val="left" w:pos="1234"/>
          <w:tab w:val="left" w:pos="1236"/>
        </w:tabs>
        <w:spacing w:before="132" w:line="252" w:lineRule="auto"/>
        <w:ind w:right="106"/>
        <w:rPr>
          <w:sz w:val="19"/>
        </w:rPr>
      </w:pPr>
      <w:r>
        <w:rPr>
          <w:w w:val="105"/>
          <w:sz w:val="19"/>
        </w:rPr>
        <w:t>a reference to an individual or person includes a corporation, firm partnership, joint venture, association, authority, trust, state or government and vice</w:t>
      </w:r>
      <w:r>
        <w:rPr>
          <w:spacing w:val="-4"/>
          <w:w w:val="105"/>
          <w:sz w:val="19"/>
        </w:rPr>
        <w:t xml:space="preserve"> </w:t>
      </w:r>
      <w:r>
        <w:rPr>
          <w:w w:val="105"/>
          <w:sz w:val="19"/>
        </w:rPr>
        <w:t>versa;</w:t>
      </w:r>
    </w:p>
    <w:p w14:paraId="7DABF652" w14:textId="77777777" w:rsidR="00F44497" w:rsidRDefault="00D12EBE">
      <w:pPr>
        <w:pStyle w:val="ListParagraph"/>
        <w:numPr>
          <w:ilvl w:val="0"/>
          <w:numId w:val="38"/>
        </w:numPr>
        <w:tabs>
          <w:tab w:val="left" w:pos="1234"/>
          <w:tab w:val="left" w:pos="1236"/>
        </w:tabs>
        <w:rPr>
          <w:sz w:val="19"/>
        </w:rPr>
      </w:pPr>
      <w:r>
        <w:rPr>
          <w:w w:val="105"/>
          <w:sz w:val="19"/>
        </w:rPr>
        <w:t>a reference to any gender includes all</w:t>
      </w:r>
      <w:r>
        <w:rPr>
          <w:spacing w:val="5"/>
          <w:w w:val="105"/>
          <w:sz w:val="19"/>
        </w:rPr>
        <w:t xml:space="preserve"> </w:t>
      </w:r>
      <w:r>
        <w:rPr>
          <w:w w:val="105"/>
          <w:sz w:val="19"/>
        </w:rPr>
        <w:t>genders;</w:t>
      </w:r>
    </w:p>
    <w:p w14:paraId="4915A9CA" w14:textId="77777777" w:rsidR="00F44497" w:rsidRDefault="00D12EBE">
      <w:pPr>
        <w:pStyle w:val="ListParagraph"/>
        <w:numPr>
          <w:ilvl w:val="0"/>
          <w:numId w:val="38"/>
        </w:numPr>
        <w:tabs>
          <w:tab w:val="left" w:pos="1234"/>
          <w:tab w:val="left" w:pos="1236"/>
        </w:tabs>
        <w:spacing w:before="132" w:line="252" w:lineRule="auto"/>
        <w:ind w:right="107"/>
        <w:rPr>
          <w:sz w:val="19"/>
        </w:rPr>
      </w:pPr>
      <w:r>
        <w:rPr>
          <w:w w:val="105"/>
          <w:sz w:val="19"/>
        </w:rPr>
        <w:t>a reference to a recital, clause, schedule, annexure or exhibit is to a recital, clause, schedule, annexure or exhibit of or to this</w:t>
      </w:r>
      <w:r>
        <w:rPr>
          <w:spacing w:val="2"/>
          <w:w w:val="105"/>
          <w:sz w:val="19"/>
        </w:rPr>
        <w:t xml:space="preserve"> </w:t>
      </w:r>
      <w:r>
        <w:rPr>
          <w:w w:val="105"/>
          <w:sz w:val="19"/>
        </w:rPr>
        <w:t>deed;</w:t>
      </w:r>
    </w:p>
    <w:p w14:paraId="5F1F89EA" w14:textId="77777777" w:rsidR="00F44497" w:rsidRDefault="00D12EBE">
      <w:pPr>
        <w:pStyle w:val="ListParagraph"/>
        <w:numPr>
          <w:ilvl w:val="0"/>
          <w:numId w:val="38"/>
        </w:numPr>
        <w:tabs>
          <w:tab w:val="left" w:pos="1234"/>
          <w:tab w:val="left" w:pos="1236"/>
        </w:tabs>
        <w:rPr>
          <w:sz w:val="19"/>
        </w:rPr>
      </w:pPr>
      <w:r>
        <w:rPr>
          <w:w w:val="105"/>
          <w:sz w:val="19"/>
        </w:rPr>
        <w:t xml:space="preserve">a recital, schedule, annexure or a description of the </w:t>
      </w:r>
      <w:proofErr w:type="gramStart"/>
      <w:r>
        <w:rPr>
          <w:w w:val="105"/>
          <w:sz w:val="19"/>
        </w:rPr>
        <w:t>parties</w:t>
      </w:r>
      <w:proofErr w:type="gramEnd"/>
      <w:r>
        <w:rPr>
          <w:w w:val="105"/>
          <w:sz w:val="19"/>
        </w:rPr>
        <w:t xml:space="preserve"> forms part of this</w:t>
      </w:r>
      <w:r>
        <w:rPr>
          <w:spacing w:val="-10"/>
          <w:w w:val="105"/>
          <w:sz w:val="19"/>
        </w:rPr>
        <w:t xml:space="preserve"> </w:t>
      </w:r>
      <w:r>
        <w:rPr>
          <w:w w:val="105"/>
          <w:sz w:val="19"/>
        </w:rPr>
        <w:t>deed;</w:t>
      </w:r>
    </w:p>
    <w:p w14:paraId="57FAC68D" w14:textId="77777777" w:rsidR="00F44497" w:rsidRDefault="00F44497">
      <w:pPr>
        <w:rPr>
          <w:sz w:val="19"/>
        </w:rPr>
        <w:sectPr w:rsidR="00F44497">
          <w:footerReference w:type="default" r:id="rId8"/>
          <w:pgSz w:w="11900" w:h="16840"/>
          <w:pgMar w:top="1340" w:right="1300" w:bottom="1220" w:left="1320" w:header="0" w:footer="1035" w:gutter="0"/>
          <w:cols w:space="720"/>
        </w:sectPr>
      </w:pPr>
    </w:p>
    <w:p w14:paraId="4A9FE251" w14:textId="77777777" w:rsidR="00F44497" w:rsidRDefault="00D12EBE">
      <w:pPr>
        <w:pStyle w:val="ListParagraph"/>
        <w:numPr>
          <w:ilvl w:val="0"/>
          <w:numId w:val="38"/>
        </w:numPr>
        <w:tabs>
          <w:tab w:val="left" w:pos="1236"/>
        </w:tabs>
        <w:spacing w:before="85" w:line="252" w:lineRule="auto"/>
        <w:ind w:right="108"/>
        <w:jc w:val="both"/>
        <w:rPr>
          <w:sz w:val="19"/>
        </w:rPr>
      </w:pPr>
      <w:r>
        <w:rPr>
          <w:w w:val="105"/>
          <w:sz w:val="19"/>
        </w:rPr>
        <w:lastRenderedPageBreak/>
        <w:t>a reference to any agreement or document is to that agreement or document (and, where applicable, any of its provisions) as amended, novated, supplemented or replaced from time to</w:t>
      </w:r>
      <w:r>
        <w:rPr>
          <w:spacing w:val="1"/>
          <w:w w:val="105"/>
          <w:sz w:val="19"/>
        </w:rPr>
        <w:t xml:space="preserve"> </w:t>
      </w:r>
      <w:r>
        <w:rPr>
          <w:w w:val="105"/>
          <w:sz w:val="19"/>
        </w:rPr>
        <w:t>time;</w:t>
      </w:r>
    </w:p>
    <w:p w14:paraId="72BA281F" w14:textId="77777777" w:rsidR="00F44497" w:rsidRDefault="00D12EBE">
      <w:pPr>
        <w:pStyle w:val="ListParagraph"/>
        <w:numPr>
          <w:ilvl w:val="0"/>
          <w:numId w:val="38"/>
        </w:numPr>
        <w:tabs>
          <w:tab w:val="left" w:pos="1236"/>
        </w:tabs>
        <w:spacing w:before="123" w:line="252" w:lineRule="auto"/>
        <w:ind w:right="106"/>
        <w:jc w:val="both"/>
        <w:rPr>
          <w:sz w:val="19"/>
        </w:rPr>
      </w:pPr>
      <w:r>
        <w:rPr>
          <w:w w:val="105"/>
          <w:sz w:val="19"/>
        </w:rPr>
        <w:t>a reference to any party to this deed or any other document or arrangement includes that party's executors, administrators, substitutes, successors and permitted</w:t>
      </w:r>
      <w:r>
        <w:rPr>
          <w:spacing w:val="-7"/>
          <w:w w:val="105"/>
          <w:sz w:val="19"/>
        </w:rPr>
        <w:t xml:space="preserve"> </w:t>
      </w:r>
      <w:r>
        <w:rPr>
          <w:w w:val="105"/>
          <w:sz w:val="19"/>
        </w:rPr>
        <w:t>assigns;</w:t>
      </w:r>
    </w:p>
    <w:p w14:paraId="6AA22046" w14:textId="77777777" w:rsidR="00F44497" w:rsidRDefault="00D12EBE">
      <w:pPr>
        <w:pStyle w:val="ListParagraph"/>
        <w:numPr>
          <w:ilvl w:val="0"/>
          <w:numId w:val="38"/>
        </w:numPr>
        <w:tabs>
          <w:tab w:val="left" w:pos="1236"/>
        </w:tabs>
        <w:spacing w:line="252" w:lineRule="auto"/>
        <w:ind w:right="109"/>
        <w:jc w:val="both"/>
        <w:rPr>
          <w:sz w:val="19"/>
        </w:rPr>
      </w:pPr>
      <w:r>
        <w:rPr>
          <w:w w:val="105"/>
          <w:sz w:val="19"/>
        </w:rPr>
        <w:t>where an expression is defined, another part of speech or grammatical form of that expression has a corresponding</w:t>
      </w:r>
      <w:r>
        <w:rPr>
          <w:spacing w:val="3"/>
          <w:w w:val="105"/>
          <w:sz w:val="19"/>
        </w:rPr>
        <w:t xml:space="preserve"> </w:t>
      </w:r>
      <w:r>
        <w:rPr>
          <w:w w:val="105"/>
          <w:sz w:val="19"/>
        </w:rPr>
        <w:t>meaning;</w:t>
      </w:r>
    </w:p>
    <w:p w14:paraId="68BD16BD" w14:textId="77777777" w:rsidR="00F44497" w:rsidRDefault="00D12EBE">
      <w:pPr>
        <w:pStyle w:val="ListParagraph"/>
        <w:numPr>
          <w:ilvl w:val="0"/>
          <w:numId w:val="38"/>
        </w:numPr>
        <w:tabs>
          <w:tab w:val="left" w:pos="1236"/>
        </w:tabs>
        <w:spacing w:line="252" w:lineRule="auto"/>
        <w:ind w:right="105"/>
        <w:jc w:val="both"/>
        <w:rPr>
          <w:sz w:val="19"/>
        </w:rPr>
      </w:pPr>
      <w:r>
        <w:rPr>
          <w:w w:val="105"/>
          <w:sz w:val="19"/>
        </w:rPr>
        <w:t>a reference to a matter being written includes that matter being in any mode of representing or reproducing words, figures or symbols in written</w:t>
      </w:r>
      <w:r>
        <w:rPr>
          <w:spacing w:val="1"/>
          <w:w w:val="105"/>
          <w:sz w:val="19"/>
        </w:rPr>
        <w:t xml:space="preserve"> </w:t>
      </w:r>
      <w:r>
        <w:rPr>
          <w:w w:val="105"/>
          <w:sz w:val="19"/>
        </w:rPr>
        <w:t>form;</w:t>
      </w:r>
    </w:p>
    <w:p w14:paraId="391E2D6C" w14:textId="77777777" w:rsidR="00F44497" w:rsidRDefault="00D12EBE">
      <w:pPr>
        <w:pStyle w:val="ListParagraph"/>
        <w:numPr>
          <w:ilvl w:val="0"/>
          <w:numId w:val="38"/>
        </w:numPr>
        <w:tabs>
          <w:tab w:val="left" w:pos="1234"/>
          <w:tab w:val="left" w:pos="1236"/>
        </w:tabs>
        <w:rPr>
          <w:sz w:val="19"/>
        </w:rPr>
      </w:pPr>
      <w:r>
        <w:rPr>
          <w:w w:val="105"/>
          <w:sz w:val="19"/>
        </w:rPr>
        <w:t>a reference to a time is that time in Perth, Western</w:t>
      </w:r>
      <w:r>
        <w:rPr>
          <w:spacing w:val="5"/>
          <w:w w:val="105"/>
          <w:sz w:val="19"/>
        </w:rPr>
        <w:t xml:space="preserve"> </w:t>
      </w:r>
      <w:r>
        <w:rPr>
          <w:w w:val="105"/>
          <w:sz w:val="19"/>
        </w:rPr>
        <w:t>Australia;</w:t>
      </w:r>
    </w:p>
    <w:p w14:paraId="55C15D21" w14:textId="77777777" w:rsidR="00F44497" w:rsidRDefault="00D12EBE">
      <w:pPr>
        <w:pStyle w:val="ListParagraph"/>
        <w:numPr>
          <w:ilvl w:val="0"/>
          <w:numId w:val="38"/>
        </w:numPr>
        <w:tabs>
          <w:tab w:val="left" w:pos="1236"/>
        </w:tabs>
        <w:spacing w:before="132" w:line="247" w:lineRule="auto"/>
        <w:ind w:right="105"/>
        <w:jc w:val="both"/>
        <w:rPr>
          <w:sz w:val="19"/>
        </w:rPr>
      </w:pPr>
      <w:r>
        <w:rPr>
          <w:w w:val="105"/>
          <w:sz w:val="19"/>
        </w:rPr>
        <w:t>except as otherwise provided, a reference to a period of time (including without limitation, a year or a month) is to calendar</w:t>
      </w:r>
      <w:r>
        <w:rPr>
          <w:spacing w:val="3"/>
          <w:w w:val="105"/>
          <w:sz w:val="19"/>
        </w:rPr>
        <w:t xml:space="preserve"> </w:t>
      </w:r>
      <w:r>
        <w:rPr>
          <w:w w:val="105"/>
          <w:sz w:val="19"/>
        </w:rPr>
        <w:t>period;</w:t>
      </w:r>
    </w:p>
    <w:p w14:paraId="761E8D1B" w14:textId="77777777" w:rsidR="00F44497" w:rsidRDefault="00D12EBE">
      <w:pPr>
        <w:pStyle w:val="ListParagraph"/>
        <w:numPr>
          <w:ilvl w:val="0"/>
          <w:numId w:val="38"/>
        </w:numPr>
        <w:tabs>
          <w:tab w:val="left" w:pos="1236"/>
        </w:tabs>
        <w:spacing w:before="126" w:line="252" w:lineRule="auto"/>
        <w:ind w:right="105"/>
        <w:jc w:val="both"/>
        <w:rPr>
          <w:sz w:val="19"/>
        </w:rPr>
      </w:pPr>
      <w:r>
        <w:rPr>
          <w:w w:val="105"/>
          <w:sz w:val="19"/>
        </w:rPr>
        <w:t>a reference to "amendment" includes addition, alteration, deletion, novation, extension, modification and</w:t>
      </w:r>
      <w:r>
        <w:rPr>
          <w:spacing w:val="1"/>
          <w:w w:val="105"/>
          <w:sz w:val="19"/>
        </w:rPr>
        <w:t xml:space="preserve"> </w:t>
      </w:r>
      <w:r>
        <w:rPr>
          <w:w w:val="105"/>
          <w:sz w:val="19"/>
        </w:rPr>
        <w:t>variation;</w:t>
      </w:r>
    </w:p>
    <w:p w14:paraId="0D184803" w14:textId="77777777" w:rsidR="00F44497" w:rsidRDefault="00D12EBE">
      <w:pPr>
        <w:pStyle w:val="ListParagraph"/>
        <w:numPr>
          <w:ilvl w:val="0"/>
          <w:numId w:val="38"/>
        </w:numPr>
        <w:tabs>
          <w:tab w:val="left" w:pos="1234"/>
          <w:tab w:val="left" w:pos="1236"/>
        </w:tabs>
        <w:rPr>
          <w:i/>
          <w:sz w:val="19"/>
        </w:rPr>
      </w:pPr>
      <w:r>
        <w:rPr>
          <w:w w:val="105"/>
          <w:sz w:val="19"/>
        </w:rPr>
        <w:t xml:space="preserve">a reference to the Corporations Act is to the </w:t>
      </w:r>
      <w:r>
        <w:rPr>
          <w:i/>
          <w:w w:val="105"/>
          <w:sz w:val="19"/>
        </w:rPr>
        <w:t>Corporations Act 2001</w:t>
      </w:r>
      <w:r>
        <w:rPr>
          <w:i/>
          <w:spacing w:val="2"/>
          <w:w w:val="105"/>
          <w:sz w:val="19"/>
        </w:rPr>
        <w:t xml:space="preserve"> </w:t>
      </w:r>
      <w:r>
        <w:rPr>
          <w:w w:val="105"/>
          <w:sz w:val="19"/>
        </w:rPr>
        <w:t>(</w:t>
      </w:r>
      <w:proofErr w:type="spellStart"/>
      <w:r>
        <w:rPr>
          <w:w w:val="105"/>
          <w:sz w:val="19"/>
        </w:rPr>
        <w:t>Cth</w:t>
      </w:r>
      <w:proofErr w:type="spellEnd"/>
      <w:r>
        <w:rPr>
          <w:w w:val="105"/>
          <w:sz w:val="19"/>
        </w:rPr>
        <w:t>)</w:t>
      </w:r>
      <w:r>
        <w:rPr>
          <w:i/>
          <w:w w:val="105"/>
          <w:sz w:val="19"/>
        </w:rPr>
        <w:t>;</w:t>
      </w:r>
    </w:p>
    <w:p w14:paraId="778F50A9" w14:textId="77777777" w:rsidR="00F44497" w:rsidRDefault="00D12EBE">
      <w:pPr>
        <w:pStyle w:val="ListParagraph"/>
        <w:numPr>
          <w:ilvl w:val="0"/>
          <w:numId w:val="38"/>
        </w:numPr>
        <w:tabs>
          <w:tab w:val="left" w:pos="1236"/>
        </w:tabs>
        <w:spacing w:before="132" w:line="252" w:lineRule="auto"/>
        <w:ind w:right="108"/>
        <w:jc w:val="both"/>
        <w:rPr>
          <w:sz w:val="19"/>
        </w:rPr>
      </w:pPr>
      <w:r>
        <w:rPr>
          <w:w w:val="105"/>
          <w:sz w:val="19"/>
        </w:rPr>
        <w:t>a reference to an "associate" of a party is to a person that has a relationship for the time being with the relevant party whereby either that party or such person directly or indirectly controls, is controlled by, or is under common control with, the other. For this purpose, "control" means the power, whether direct or indirect, of one person to direct or cause the direction of the management or policies of another, whether by contract, through voting securities or otherwise;</w:t>
      </w:r>
    </w:p>
    <w:p w14:paraId="50165EBA" w14:textId="77777777" w:rsidR="00F44497" w:rsidRDefault="00D12EBE">
      <w:pPr>
        <w:pStyle w:val="ListParagraph"/>
        <w:numPr>
          <w:ilvl w:val="0"/>
          <w:numId w:val="38"/>
        </w:numPr>
        <w:tabs>
          <w:tab w:val="left" w:pos="1234"/>
          <w:tab w:val="left" w:pos="1236"/>
        </w:tabs>
        <w:spacing w:before="126"/>
        <w:rPr>
          <w:sz w:val="19"/>
        </w:rPr>
      </w:pPr>
      <w:r>
        <w:rPr>
          <w:w w:val="105"/>
          <w:sz w:val="19"/>
        </w:rPr>
        <w:t>a reference to "dollars" or "$" is to Australian</w:t>
      </w:r>
      <w:r>
        <w:rPr>
          <w:spacing w:val="5"/>
          <w:w w:val="105"/>
          <w:sz w:val="19"/>
        </w:rPr>
        <w:t xml:space="preserve"> </w:t>
      </w:r>
      <w:r>
        <w:rPr>
          <w:w w:val="105"/>
          <w:sz w:val="19"/>
        </w:rPr>
        <w:t>currency;</w:t>
      </w:r>
    </w:p>
    <w:p w14:paraId="053CDED0" w14:textId="77777777" w:rsidR="00F44497" w:rsidRDefault="00D12EBE">
      <w:pPr>
        <w:pStyle w:val="ListParagraph"/>
        <w:numPr>
          <w:ilvl w:val="0"/>
          <w:numId w:val="38"/>
        </w:numPr>
        <w:tabs>
          <w:tab w:val="left" w:pos="1236"/>
        </w:tabs>
        <w:spacing w:before="127" w:line="252" w:lineRule="auto"/>
        <w:ind w:right="108"/>
        <w:jc w:val="both"/>
        <w:rPr>
          <w:sz w:val="19"/>
        </w:rPr>
      </w:pPr>
      <w:r>
        <w:rPr>
          <w:w w:val="105"/>
          <w:sz w:val="19"/>
        </w:rPr>
        <w:t>a reference to an "externally-administered body corporate" is to an externally- administered body corporate within the meaning of section 9 of the Corporations</w:t>
      </w:r>
      <w:r>
        <w:rPr>
          <w:spacing w:val="-14"/>
          <w:w w:val="105"/>
          <w:sz w:val="19"/>
        </w:rPr>
        <w:t xml:space="preserve"> </w:t>
      </w:r>
      <w:r>
        <w:rPr>
          <w:w w:val="105"/>
          <w:sz w:val="19"/>
        </w:rPr>
        <w:t>Act;</w:t>
      </w:r>
    </w:p>
    <w:p w14:paraId="0B3C91DB" w14:textId="77777777" w:rsidR="00F44497" w:rsidRDefault="00D12EBE">
      <w:pPr>
        <w:pStyle w:val="ListParagraph"/>
        <w:numPr>
          <w:ilvl w:val="0"/>
          <w:numId w:val="38"/>
        </w:numPr>
        <w:tabs>
          <w:tab w:val="left" w:pos="1236"/>
        </w:tabs>
        <w:spacing w:line="252" w:lineRule="auto"/>
        <w:ind w:right="108"/>
        <w:jc w:val="both"/>
        <w:rPr>
          <w:sz w:val="19"/>
        </w:rPr>
      </w:pPr>
      <w:r>
        <w:rPr>
          <w:w w:val="105"/>
          <w:sz w:val="19"/>
        </w:rPr>
        <w:t>a reference to an "insolvent under administration" is to an insolvent under administration within the meaning of section 9 of the Corporations</w:t>
      </w:r>
      <w:r>
        <w:rPr>
          <w:spacing w:val="5"/>
          <w:w w:val="105"/>
          <w:sz w:val="19"/>
        </w:rPr>
        <w:t xml:space="preserve"> </w:t>
      </w:r>
      <w:r>
        <w:rPr>
          <w:w w:val="105"/>
          <w:sz w:val="19"/>
        </w:rPr>
        <w:t>Act;</w:t>
      </w:r>
    </w:p>
    <w:p w14:paraId="2DB42C31" w14:textId="77777777" w:rsidR="00F44497" w:rsidRDefault="00D12EBE">
      <w:pPr>
        <w:pStyle w:val="ListParagraph"/>
        <w:numPr>
          <w:ilvl w:val="0"/>
          <w:numId w:val="38"/>
        </w:numPr>
        <w:tabs>
          <w:tab w:val="left" w:pos="1236"/>
        </w:tabs>
        <w:spacing w:line="252" w:lineRule="auto"/>
        <w:ind w:right="106"/>
        <w:jc w:val="both"/>
        <w:rPr>
          <w:sz w:val="19"/>
        </w:rPr>
      </w:pPr>
      <w:r>
        <w:rPr>
          <w:w w:val="105"/>
          <w:sz w:val="19"/>
        </w:rPr>
        <w:t>a reference to a "holding company" of a body corporate is to a body corporate of which that body corporate is a subsidiary within the meaning of Part 1.2 Division 6 of the Corporations Act;</w:t>
      </w:r>
    </w:p>
    <w:p w14:paraId="74101F07" w14:textId="77777777" w:rsidR="00F44497" w:rsidRDefault="00D12EBE">
      <w:pPr>
        <w:pStyle w:val="ListParagraph"/>
        <w:numPr>
          <w:ilvl w:val="0"/>
          <w:numId w:val="38"/>
        </w:numPr>
        <w:tabs>
          <w:tab w:val="left" w:pos="1234"/>
          <w:tab w:val="left" w:pos="1236"/>
        </w:tabs>
        <w:spacing w:before="123"/>
        <w:rPr>
          <w:sz w:val="19"/>
        </w:rPr>
      </w:pPr>
      <w:r>
        <w:rPr>
          <w:w w:val="105"/>
          <w:sz w:val="19"/>
        </w:rPr>
        <w:t>a reference to a "power" is also a reference to authority and</w:t>
      </w:r>
      <w:r>
        <w:rPr>
          <w:spacing w:val="3"/>
          <w:w w:val="105"/>
          <w:sz w:val="19"/>
        </w:rPr>
        <w:t xml:space="preserve"> </w:t>
      </w:r>
      <w:r>
        <w:rPr>
          <w:w w:val="105"/>
          <w:sz w:val="19"/>
        </w:rPr>
        <w:t>discretion;</w:t>
      </w:r>
    </w:p>
    <w:p w14:paraId="29833778" w14:textId="77777777" w:rsidR="00F44497" w:rsidRDefault="00D12EBE">
      <w:pPr>
        <w:pStyle w:val="ListParagraph"/>
        <w:numPr>
          <w:ilvl w:val="0"/>
          <w:numId w:val="38"/>
        </w:numPr>
        <w:tabs>
          <w:tab w:val="left" w:pos="1236"/>
        </w:tabs>
        <w:spacing w:before="132" w:line="252" w:lineRule="auto"/>
        <w:ind w:right="107"/>
        <w:jc w:val="both"/>
        <w:rPr>
          <w:sz w:val="19"/>
        </w:rPr>
      </w:pPr>
      <w:r>
        <w:rPr>
          <w:w w:val="105"/>
          <w:sz w:val="19"/>
        </w:rPr>
        <w:t>a reference to "property" includes real and personal property and any estate, right or interest in or to any real or personal property, money, debt or other thing in action and</w:t>
      </w:r>
      <w:r>
        <w:rPr>
          <w:spacing w:val="55"/>
          <w:w w:val="105"/>
          <w:sz w:val="19"/>
        </w:rPr>
        <w:t xml:space="preserve"> </w:t>
      </w:r>
      <w:r>
        <w:rPr>
          <w:w w:val="105"/>
          <w:sz w:val="19"/>
        </w:rPr>
        <w:t>any other right or interest;</w:t>
      </w:r>
    </w:p>
    <w:p w14:paraId="29F3CE09" w14:textId="77777777" w:rsidR="00F44497" w:rsidRDefault="00D12EBE">
      <w:pPr>
        <w:pStyle w:val="ListParagraph"/>
        <w:numPr>
          <w:ilvl w:val="0"/>
          <w:numId w:val="38"/>
        </w:numPr>
        <w:tabs>
          <w:tab w:val="left" w:pos="1236"/>
        </w:tabs>
        <w:spacing w:before="123" w:line="247" w:lineRule="auto"/>
        <w:ind w:right="109"/>
        <w:jc w:val="both"/>
        <w:rPr>
          <w:sz w:val="19"/>
        </w:rPr>
      </w:pPr>
      <w:r>
        <w:rPr>
          <w:w w:val="105"/>
          <w:sz w:val="19"/>
        </w:rPr>
        <w:t>a reference to a "related body corporate" of a body corporate is to a body corporate which is related to that body corporate within the meaning of section 50 of the Corporations</w:t>
      </w:r>
      <w:r>
        <w:rPr>
          <w:spacing w:val="-26"/>
          <w:w w:val="105"/>
          <w:sz w:val="19"/>
        </w:rPr>
        <w:t xml:space="preserve"> </w:t>
      </w:r>
      <w:r>
        <w:rPr>
          <w:w w:val="105"/>
          <w:sz w:val="19"/>
        </w:rPr>
        <w:t>Act;</w:t>
      </w:r>
    </w:p>
    <w:p w14:paraId="09340823" w14:textId="77777777" w:rsidR="00F44497" w:rsidRDefault="00D12EBE">
      <w:pPr>
        <w:pStyle w:val="ListParagraph"/>
        <w:numPr>
          <w:ilvl w:val="0"/>
          <w:numId w:val="38"/>
        </w:numPr>
        <w:tabs>
          <w:tab w:val="left" w:pos="1236"/>
        </w:tabs>
        <w:spacing w:before="126" w:line="252" w:lineRule="auto"/>
        <w:ind w:right="106"/>
        <w:jc w:val="both"/>
        <w:rPr>
          <w:sz w:val="19"/>
        </w:rPr>
      </w:pPr>
      <w:r>
        <w:rPr>
          <w:w w:val="105"/>
          <w:sz w:val="19"/>
        </w:rPr>
        <w:t>a reference to a "relevant interest" in relation to a Share is to a relevant interest within the meaning of Part 6.1 of the Corporations</w:t>
      </w:r>
      <w:r>
        <w:rPr>
          <w:spacing w:val="3"/>
          <w:w w:val="105"/>
          <w:sz w:val="19"/>
        </w:rPr>
        <w:t xml:space="preserve"> </w:t>
      </w:r>
      <w:r>
        <w:rPr>
          <w:w w:val="105"/>
          <w:sz w:val="19"/>
        </w:rPr>
        <w:t>Act;</w:t>
      </w:r>
    </w:p>
    <w:p w14:paraId="2C28EA87" w14:textId="77777777" w:rsidR="00F44497" w:rsidRDefault="00D12EBE">
      <w:pPr>
        <w:pStyle w:val="ListParagraph"/>
        <w:numPr>
          <w:ilvl w:val="0"/>
          <w:numId w:val="38"/>
        </w:numPr>
        <w:tabs>
          <w:tab w:val="left" w:pos="1236"/>
        </w:tabs>
        <w:spacing w:line="252" w:lineRule="auto"/>
        <w:ind w:right="106"/>
        <w:jc w:val="both"/>
        <w:rPr>
          <w:sz w:val="19"/>
        </w:rPr>
      </w:pPr>
      <w:r>
        <w:rPr>
          <w:w w:val="105"/>
          <w:sz w:val="19"/>
        </w:rPr>
        <w:t>a reference to a "representative" of a Shareholder includes a proxy appointed by that Shareholder, an attorney appointed by that Shareholder and a representative appointed by that Shareholder pursuant to section 250D of the Corporations Act;</w:t>
      </w:r>
      <w:r>
        <w:rPr>
          <w:spacing w:val="-2"/>
          <w:w w:val="105"/>
          <w:sz w:val="19"/>
        </w:rPr>
        <w:t xml:space="preserve"> </w:t>
      </w:r>
      <w:r>
        <w:rPr>
          <w:w w:val="105"/>
          <w:sz w:val="19"/>
        </w:rPr>
        <w:t>and</w:t>
      </w:r>
    </w:p>
    <w:p w14:paraId="38B9FF48" w14:textId="77777777" w:rsidR="00F44497" w:rsidRDefault="00D12EBE">
      <w:pPr>
        <w:pStyle w:val="ListParagraph"/>
        <w:numPr>
          <w:ilvl w:val="0"/>
          <w:numId w:val="38"/>
        </w:numPr>
        <w:tabs>
          <w:tab w:val="left" w:pos="1236"/>
        </w:tabs>
        <w:spacing w:line="252" w:lineRule="auto"/>
        <w:ind w:right="108"/>
        <w:jc w:val="both"/>
        <w:rPr>
          <w:sz w:val="19"/>
        </w:rPr>
      </w:pPr>
      <w:r>
        <w:rPr>
          <w:w w:val="105"/>
          <w:sz w:val="19"/>
        </w:rPr>
        <w:t>a reference to a "subsidiary" of a body corporate is to a subsidiary of that body corporate within the meaning of Part 1.2 Division 6 of the Corporations</w:t>
      </w:r>
      <w:r>
        <w:rPr>
          <w:spacing w:val="5"/>
          <w:w w:val="105"/>
          <w:sz w:val="19"/>
        </w:rPr>
        <w:t xml:space="preserve"> </w:t>
      </w:r>
      <w:r>
        <w:rPr>
          <w:w w:val="105"/>
          <w:sz w:val="19"/>
        </w:rPr>
        <w:t>Act.</w:t>
      </w:r>
    </w:p>
    <w:p w14:paraId="52833683" w14:textId="77777777" w:rsidR="00F44497" w:rsidRDefault="00D12EBE">
      <w:pPr>
        <w:pStyle w:val="Heading2"/>
        <w:numPr>
          <w:ilvl w:val="1"/>
          <w:numId w:val="39"/>
        </w:numPr>
        <w:tabs>
          <w:tab w:val="left" w:pos="1234"/>
          <w:tab w:val="left" w:pos="1236"/>
        </w:tabs>
      </w:pPr>
      <w:r>
        <w:rPr>
          <w:w w:val="105"/>
        </w:rPr>
        <w:t>Headings</w:t>
      </w:r>
    </w:p>
    <w:p w14:paraId="0ECF12C3" w14:textId="77777777" w:rsidR="00F44497" w:rsidRDefault="00D12EBE">
      <w:pPr>
        <w:pStyle w:val="BodyText"/>
        <w:spacing w:before="132"/>
        <w:ind w:left="668"/>
      </w:pPr>
      <w:r>
        <w:rPr>
          <w:w w:val="105"/>
        </w:rPr>
        <w:t>In this deed, headings are for convenience of reference only and do not affect interpretation.</w:t>
      </w:r>
    </w:p>
    <w:p w14:paraId="390F8E25" w14:textId="77777777" w:rsidR="00F44497" w:rsidRDefault="00D12EBE">
      <w:pPr>
        <w:pStyle w:val="Heading2"/>
        <w:numPr>
          <w:ilvl w:val="1"/>
          <w:numId w:val="39"/>
        </w:numPr>
        <w:tabs>
          <w:tab w:val="left" w:pos="1234"/>
          <w:tab w:val="left" w:pos="1236"/>
        </w:tabs>
        <w:spacing w:before="132"/>
      </w:pPr>
      <w:r>
        <w:rPr>
          <w:w w:val="105"/>
        </w:rPr>
        <w:t>Business Day</w:t>
      </w:r>
    </w:p>
    <w:p w14:paraId="24CCE9F9" w14:textId="77777777" w:rsidR="00F44497" w:rsidRDefault="00D12EBE">
      <w:pPr>
        <w:pStyle w:val="BodyText"/>
        <w:spacing w:before="127" w:line="252" w:lineRule="auto"/>
        <w:ind w:left="668"/>
      </w:pPr>
      <w:r>
        <w:rPr>
          <w:w w:val="105"/>
        </w:rPr>
        <w:t>If the day on which any act, matter or thing is to be done under or pursuant to this deed is not a Business Day, that act, matter or thing:</w:t>
      </w:r>
    </w:p>
    <w:p w14:paraId="6438C8B3" w14:textId="77777777" w:rsidR="00F44497" w:rsidRDefault="00F44497">
      <w:pPr>
        <w:spacing w:line="252" w:lineRule="auto"/>
        <w:sectPr w:rsidR="00F44497">
          <w:pgSz w:w="11900" w:h="16840"/>
          <w:pgMar w:top="1340" w:right="1300" w:bottom="1220" w:left="1320" w:header="0" w:footer="1035" w:gutter="0"/>
          <w:cols w:space="720"/>
        </w:sectPr>
      </w:pPr>
    </w:p>
    <w:p w14:paraId="717873A9" w14:textId="77777777" w:rsidR="00F44497" w:rsidRDefault="00D12EBE">
      <w:pPr>
        <w:pStyle w:val="ListParagraph"/>
        <w:numPr>
          <w:ilvl w:val="0"/>
          <w:numId w:val="37"/>
        </w:numPr>
        <w:tabs>
          <w:tab w:val="left" w:pos="1234"/>
          <w:tab w:val="left" w:pos="1236"/>
        </w:tabs>
        <w:spacing w:before="85" w:line="252" w:lineRule="auto"/>
        <w:ind w:right="112"/>
        <w:rPr>
          <w:sz w:val="19"/>
        </w:rPr>
      </w:pPr>
      <w:r>
        <w:rPr>
          <w:w w:val="105"/>
          <w:sz w:val="19"/>
        </w:rPr>
        <w:lastRenderedPageBreak/>
        <w:t>if it involves a payment other than a payment which is due on demand, must be done on the preceding Business Day;</w:t>
      </w:r>
      <w:r>
        <w:rPr>
          <w:spacing w:val="2"/>
          <w:w w:val="105"/>
          <w:sz w:val="19"/>
        </w:rPr>
        <w:t xml:space="preserve"> </w:t>
      </w:r>
      <w:r>
        <w:rPr>
          <w:w w:val="105"/>
          <w:sz w:val="19"/>
        </w:rPr>
        <w:t>and</w:t>
      </w:r>
    </w:p>
    <w:p w14:paraId="34FA052B" w14:textId="77777777" w:rsidR="00F44497" w:rsidRDefault="00D12EBE">
      <w:pPr>
        <w:pStyle w:val="ListParagraph"/>
        <w:numPr>
          <w:ilvl w:val="0"/>
          <w:numId w:val="37"/>
        </w:numPr>
        <w:tabs>
          <w:tab w:val="left" w:pos="1234"/>
          <w:tab w:val="left" w:pos="1236"/>
        </w:tabs>
        <w:rPr>
          <w:sz w:val="19"/>
        </w:rPr>
      </w:pPr>
      <w:r>
        <w:rPr>
          <w:w w:val="105"/>
          <w:sz w:val="19"/>
        </w:rPr>
        <w:t>in all other cases, may be done on the next Business</w:t>
      </w:r>
      <w:r>
        <w:rPr>
          <w:spacing w:val="5"/>
          <w:w w:val="105"/>
          <w:sz w:val="19"/>
        </w:rPr>
        <w:t xml:space="preserve"> </w:t>
      </w:r>
      <w:r>
        <w:rPr>
          <w:w w:val="105"/>
          <w:sz w:val="19"/>
        </w:rPr>
        <w:t>Day.</w:t>
      </w:r>
    </w:p>
    <w:p w14:paraId="76A51650" w14:textId="77777777" w:rsidR="00F44497" w:rsidRDefault="00D12EBE">
      <w:pPr>
        <w:pStyle w:val="Heading1"/>
        <w:numPr>
          <w:ilvl w:val="1"/>
          <w:numId w:val="40"/>
        </w:numPr>
        <w:tabs>
          <w:tab w:val="left" w:pos="667"/>
          <w:tab w:val="left" w:pos="669"/>
        </w:tabs>
        <w:spacing w:before="132"/>
        <w:ind w:hanging="567"/>
      </w:pPr>
      <w:bookmarkStart w:id="10" w:name="_Hlk124950179"/>
      <w:r>
        <w:rPr>
          <w:w w:val="105"/>
        </w:rPr>
        <w:t>Commencement</w:t>
      </w:r>
      <w:bookmarkEnd w:id="10"/>
    </w:p>
    <w:p w14:paraId="3655F725" w14:textId="77777777" w:rsidR="00F44497" w:rsidRDefault="00D12EBE">
      <w:pPr>
        <w:pStyle w:val="Heading2"/>
        <w:tabs>
          <w:tab w:val="left" w:pos="1234"/>
        </w:tabs>
        <w:spacing w:before="133"/>
        <w:ind w:left="668" w:firstLine="0"/>
      </w:pPr>
      <w:r>
        <w:rPr>
          <w:w w:val="105"/>
        </w:rPr>
        <w:t>2.1</w:t>
      </w:r>
      <w:r>
        <w:rPr>
          <w:w w:val="105"/>
        </w:rPr>
        <w:tab/>
        <w:t>Commencement Date</w:t>
      </w:r>
    </w:p>
    <w:p w14:paraId="1AF7187E" w14:textId="77777777" w:rsidR="00F44497" w:rsidRDefault="00D12EBE">
      <w:pPr>
        <w:pStyle w:val="BodyText"/>
        <w:spacing w:before="132" w:line="252" w:lineRule="auto"/>
        <w:ind w:left="668"/>
      </w:pPr>
      <w:r>
        <w:rPr>
          <w:w w:val="105"/>
        </w:rPr>
        <w:t>The rights and obligations created by this deed commence, and are enforceable from, the Commencement Date.</w:t>
      </w:r>
    </w:p>
    <w:p w14:paraId="14734948" w14:textId="77777777" w:rsidR="00F44497" w:rsidRDefault="00D12EBE">
      <w:pPr>
        <w:pStyle w:val="Heading1"/>
        <w:numPr>
          <w:ilvl w:val="1"/>
          <w:numId w:val="40"/>
        </w:numPr>
        <w:tabs>
          <w:tab w:val="left" w:pos="667"/>
          <w:tab w:val="left" w:pos="669"/>
        </w:tabs>
        <w:spacing w:before="122"/>
        <w:ind w:hanging="567"/>
      </w:pPr>
      <w:r>
        <w:rPr>
          <w:w w:val="105"/>
        </w:rPr>
        <w:t>Operation of</w:t>
      </w:r>
      <w:r>
        <w:rPr>
          <w:spacing w:val="-14"/>
          <w:w w:val="105"/>
        </w:rPr>
        <w:t xml:space="preserve"> </w:t>
      </w:r>
      <w:r>
        <w:rPr>
          <w:w w:val="105"/>
        </w:rPr>
        <w:t>Company</w:t>
      </w:r>
    </w:p>
    <w:p w14:paraId="25CF08C7" w14:textId="77777777" w:rsidR="00F44497" w:rsidRDefault="00D12EBE">
      <w:pPr>
        <w:pStyle w:val="Heading2"/>
        <w:numPr>
          <w:ilvl w:val="1"/>
          <w:numId w:val="36"/>
        </w:numPr>
        <w:tabs>
          <w:tab w:val="left" w:pos="1234"/>
          <w:tab w:val="left" w:pos="1236"/>
        </w:tabs>
        <w:spacing w:before="128"/>
      </w:pPr>
      <w:r>
        <w:rPr>
          <w:w w:val="105"/>
        </w:rPr>
        <w:t>Right to</w:t>
      </w:r>
      <w:r>
        <w:rPr>
          <w:spacing w:val="-6"/>
          <w:w w:val="105"/>
        </w:rPr>
        <w:t xml:space="preserve"> </w:t>
      </w:r>
      <w:r>
        <w:rPr>
          <w:w w:val="105"/>
        </w:rPr>
        <w:t>vote</w:t>
      </w:r>
    </w:p>
    <w:p w14:paraId="129087EC" w14:textId="5F71184E" w:rsidR="00F44497" w:rsidRDefault="00D12EBE">
      <w:pPr>
        <w:pStyle w:val="BodyText"/>
        <w:spacing w:before="132" w:line="252" w:lineRule="auto"/>
        <w:ind w:left="668" w:right="124"/>
      </w:pPr>
      <w:r>
        <w:rPr>
          <w:w w:val="105"/>
        </w:rPr>
        <w:t>Subject to clause 7.2(a), in respect of a resolution to be considered at a meeting of Shareholders, each Shareholder is entitled to cast one vote for</w:t>
      </w:r>
      <w:del w:id="11" w:author="David Evans" w:date="2023-02-08T12:48:00Z">
        <w:r w:rsidDel="002B438E">
          <w:rPr>
            <w:w w:val="105"/>
          </w:rPr>
          <w:delText>:</w:delText>
        </w:r>
      </w:del>
      <w:ins w:id="12" w:author="David Evans" w:date="2023-02-08T12:48:00Z">
        <w:r w:rsidR="002B438E">
          <w:rPr>
            <w:w w:val="105"/>
          </w:rPr>
          <w:t xml:space="preserve"> each share held by it.</w:t>
        </w:r>
      </w:ins>
    </w:p>
    <w:p w14:paraId="4DBB231A" w14:textId="640F3762" w:rsidR="00F44497" w:rsidDel="002B438E" w:rsidRDefault="00D12EBE">
      <w:pPr>
        <w:pStyle w:val="ListParagraph"/>
        <w:numPr>
          <w:ilvl w:val="0"/>
          <w:numId w:val="35"/>
        </w:numPr>
        <w:tabs>
          <w:tab w:val="left" w:pos="1234"/>
          <w:tab w:val="left" w:pos="1236"/>
        </w:tabs>
        <w:rPr>
          <w:del w:id="13" w:author="David Evans" w:date="2023-02-08T12:48:00Z"/>
          <w:sz w:val="19"/>
        </w:rPr>
      </w:pPr>
      <w:del w:id="14" w:author="David Evans" w:date="2023-02-08T12:48:00Z">
        <w:r w:rsidDel="002B438E">
          <w:rPr>
            <w:w w:val="105"/>
            <w:sz w:val="19"/>
          </w:rPr>
          <w:delText>each A class (founder) share held by</w:delText>
        </w:r>
        <w:r w:rsidDel="002B438E">
          <w:rPr>
            <w:spacing w:val="6"/>
            <w:w w:val="105"/>
            <w:sz w:val="19"/>
          </w:rPr>
          <w:delText xml:space="preserve"> </w:delText>
        </w:r>
        <w:r w:rsidDel="002B438E">
          <w:rPr>
            <w:w w:val="105"/>
            <w:sz w:val="19"/>
          </w:rPr>
          <w:delText>it.</w:delText>
        </w:r>
      </w:del>
    </w:p>
    <w:p w14:paraId="1F3E8965" w14:textId="15D9FAE3" w:rsidR="00F44497" w:rsidDel="002B438E" w:rsidRDefault="00D12EBE">
      <w:pPr>
        <w:pStyle w:val="ListParagraph"/>
        <w:numPr>
          <w:ilvl w:val="0"/>
          <w:numId w:val="35"/>
        </w:numPr>
        <w:tabs>
          <w:tab w:val="left" w:pos="1234"/>
          <w:tab w:val="left" w:pos="1236"/>
        </w:tabs>
        <w:spacing w:before="132"/>
        <w:rPr>
          <w:del w:id="15" w:author="David Evans" w:date="2023-02-08T12:48:00Z"/>
          <w:sz w:val="19"/>
        </w:rPr>
      </w:pPr>
      <w:del w:id="16" w:author="David Evans" w:date="2023-02-08T12:48:00Z">
        <w:r w:rsidDel="002B438E">
          <w:rPr>
            <w:w w:val="105"/>
            <w:sz w:val="19"/>
          </w:rPr>
          <w:delText>10 B class (investor) shares held by</w:delText>
        </w:r>
        <w:r w:rsidDel="002B438E">
          <w:rPr>
            <w:spacing w:val="5"/>
            <w:w w:val="105"/>
            <w:sz w:val="19"/>
          </w:rPr>
          <w:delText xml:space="preserve"> </w:delText>
        </w:r>
        <w:r w:rsidDel="002B438E">
          <w:rPr>
            <w:w w:val="105"/>
            <w:sz w:val="19"/>
          </w:rPr>
          <w:delText>it.</w:delText>
        </w:r>
      </w:del>
    </w:p>
    <w:p w14:paraId="3D299F37" w14:textId="77777777" w:rsidR="00F44497" w:rsidRDefault="00D12EBE">
      <w:pPr>
        <w:pStyle w:val="Heading2"/>
        <w:numPr>
          <w:ilvl w:val="1"/>
          <w:numId w:val="36"/>
        </w:numPr>
        <w:tabs>
          <w:tab w:val="left" w:pos="1234"/>
          <w:tab w:val="left" w:pos="1236"/>
        </w:tabs>
        <w:spacing w:before="132"/>
      </w:pPr>
      <w:r>
        <w:rPr>
          <w:w w:val="105"/>
        </w:rPr>
        <w:t>Shareholders meetings</w:t>
      </w:r>
    </w:p>
    <w:p w14:paraId="00CDCB50" w14:textId="12B79DDB" w:rsidR="00F44497" w:rsidRPr="003D0E85" w:rsidRDefault="00D12EBE">
      <w:pPr>
        <w:pStyle w:val="ListParagraph"/>
        <w:numPr>
          <w:ilvl w:val="0"/>
          <w:numId w:val="34"/>
        </w:numPr>
        <w:tabs>
          <w:tab w:val="left" w:pos="1234"/>
          <w:tab w:val="left" w:pos="1236"/>
        </w:tabs>
        <w:spacing w:before="131" w:line="252" w:lineRule="auto"/>
        <w:ind w:right="109"/>
        <w:rPr>
          <w:sz w:val="19"/>
        </w:rPr>
      </w:pPr>
      <w:r>
        <w:rPr>
          <w:w w:val="105"/>
          <w:sz w:val="19"/>
        </w:rPr>
        <w:t xml:space="preserve">Meetings of Shareholders must be convened and held in accordance with the </w:t>
      </w:r>
      <w:r w:rsidR="00363871">
        <w:rPr>
          <w:w w:val="105"/>
          <w:sz w:val="19"/>
        </w:rPr>
        <w:t>company’</w:t>
      </w:r>
      <w:r w:rsidR="00283253">
        <w:rPr>
          <w:w w:val="105"/>
          <w:sz w:val="19"/>
        </w:rPr>
        <w:t>s C</w:t>
      </w:r>
      <w:r w:rsidR="00363871">
        <w:rPr>
          <w:w w:val="105"/>
          <w:sz w:val="19"/>
        </w:rPr>
        <w:t>onstitution</w:t>
      </w:r>
      <w:r>
        <w:rPr>
          <w:w w:val="105"/>
          <w:sz w:val="19"/>
        </w:rPr>
        <w:t>.</w:t>
      </w:r>
      <w:r w:rsidR="009B49D1">
        <w:rPr>
          <w:w w:val="105"/>
          <w:sz w:val="19"/>
        </w:rPr>
        <w:t xml:space="preserve"> </w:t>
      </w:r>
    </w:p>
    <w:p w14:paraId="30AD918E" w14:textId="6701F647" w:rsidR="009B49D1" w:rsidRDefault="00D81EE3">
      <w:pPr>
        <w:pStyle w:val="ListParagraph"/>
        <w:numPr>
          <w:ilvl w:val="0"/>
          <w:numId w:val="34"/>
        </w:numPr>
        <w:tabs>
          <w:tab w:val="left" w:pos="1234"/>
          <w:tab w:val="left" w:pos="1236"/>
        </w:tabs>
        <w:spacing w:before="131" w:line="252" w:lineRule="auto"/>
        <w:ind w:right="109"/>
        <w:rPr>
          <w:sz w:val="19"/>
        </w:rPr>
      </w:pPr>
      <w:r>
        <w:rPr>
          <w:w w:val="105"/>
          <w:sz w:val="19"/>
        </w:rPr>
        <w:t xml:space="preserve">The time, agenda and venue of Annual General Meeting of the board and shareholders will be communicated in writing. </w:t>
      </w:r>
    </w:p>
    <w:p w14:paraId="71FD76BB" w14:textId="77777777" w:rsidR="00F44497" w:rsidRDefault="00D12EBE">
      <w:pPr>
        <w:pStyle w:val="ListParagraph"/>
        <w:numPr>
          <w:ilvl w:val="0"/>
          <w:numId w:val="34"/>
        </w:numPr>
        <w:tabs>
          <w:tab w:val="left" w:pos="1236"/>
        </w:tabs>
        <w:spacing w:line="249" w:lineRule="auto"/>
        <w:ind w:right="106"/>
        <w:jc w:val="both"/>
        <w:rPr>
          <w:sz w:val="19"/>
        </w:rPr>
      </w:pPr>
      <w:r>
        <w:rPr>
          <w:w w:val="105"/>
          <w:sz w:val="19"/>
        </w:rPr>
        <w:t>At all meetings of Shareholders, unless a representative of each Shareholder is present and all the representatives of Shareholders present have otherwise agreed, only the</w:t>
      </w:r>
      <w:r>
        <w:rPr>
          <w:spacing w:val="55"/>
          <w:w w:val="105"/>
          <w:sz w:val="19"/>
        </w:rPr>
        <w:t xml:space="preserve"> </w:t>
      </w:r>
      <w:r>
        <w:rPr>
          <w:w w:val="105"/>
          <w:sz w:val="19"/>
        </w:rPr>
        <w:t>items specified in the notice convening the meeting may be</w:t>
      </w:r>
      <w:r>
        <w:rPr>
          <w:spacing w:val="2"/>
          <w:w w:val="105"/>
          <w:sz w:val="19"/>
        </w:rPr>
        <w:t xml:space="preserve"> </w:t>
      </w:r>
      <w:r>
        <w:rPr>
          <w:w w:val="105"/>
          <w:sz w:val="19"/>
        </w:rPr>
        <w:t>considered.</w:t>
      </w:r>
    </w:p>
    <w:p w14:paraId="23C0C665" w14:textId="78F7FF44" w:rsidR="00F44497" w:rsidRDefault="00D12EBE">
      <w:pPr>
        <w:pStyle w:val="ListParagraph"/>
        <w:numPr>
          <w:ilvl w:val="0"/>
          <w:numId w:val="34"/>
        </w:numPr>
        <w:tabs>
          <w:tab w:val="left" w:pos="1234"/>
          <w:tab w:val="left" w:pos="1236"/>
        </w:tabs>
        <w:spacing w:before="125" w:line="252" w:lineRule="auto"/>
        <w:ind w:right="108"/>
        <w:rPr>
          <w:sz w:val="19"/>
        </w:rPr>
      </w:pPr>
      <w:r>
        <w:rPr>
          <w:w w:val="105"/>
          <w:sz w:val="19"/>
        </w:rPr>
        <w:t>Subject to paragraph (</w:t>
      </w:r>
      <w:del w:id="17" w:author="David Evans" w:date="2023-02-08T12:51:00Z">
        <w:r w:rsidDel="00B15AA2">
          <w:rPr>
            <w:w w:val="105"/>
            <w:sz w:val="19"/>
          </w:rPr>
          <w:delText>d</w:delText>
        </w:r>
      </w:del>
      <w:ins w:id="18" w:author="David Evans" w:date="2023-02-08T12:51:00Z">
        <w:r w:rsidR="00B15AA2">
          <w:rPr>
            <w:w w:val="105"/>
            <w:sz w:val="19"/>
          </w:rPr>
          <w:t>c</w:t>
        </w:r>
      </w:ins>
      <w:r>
        <w:rPr>
          <w:w w:val="105"/>
          <w:sz w:val="19"/>
        </w:rPr>
        <w:t>), a quorum for meetings of Shareholders will be a representative of each Shareholder.</w:t>
      </w:r>
    </w:p>
    <w:p w14:paraId="3587C345" w14:textId="61D43AF1" w:rsidR="00F44497" w:rsidRDefault="00D12EBE">
      <w:pPr>
        <w:pStyle w:val="ListParagraph"/>
        <w:numPr>
          <w:ilvl w:val="0"/>
          <w:numId w:val="34"/>
        </w:numPr>
        <w:tabs>
          <w:tab w:val="left" w:pos="1234"/>
          <w:tab w:val="left" w:pos="1236"/>
        </w:tabs>
        <w:spacing w:line="252" w:lineRule="auto"/>
        <w:ind w:right="107"/>
        <w:rPr>
          <w:sz w:val="19"/>
        </w:rPr>
      </w:pPr>
      <w:r>
        <w:rPr>
          <w:w w:val="105"/>
          <w:sz w:val="19"/>
        </w:rPr>
        <w:t>If a quorum in accordance with paragraph (</w:t>
      </w:r>
      <w:del w:id="19" w:author="David Evans" w:date="2023-02-08T12:51:00Z">
        <w:r w:rsidDel="00B15AA2">
          <w:rPr>
            <w:w w:val="105"/>
            <w:sz w:val="19"/>
          </w:rPr>
          <w:delText>c</w:delText>
        </w:r>
      </w:del>
      <w:ins w:id="20" w:author="David Evans" w:date="2023-02-08T12:51:00Z">
        <w:r w:rsidR="00B15AA2">
          <w:rPr>
            <w:w w:val="105"/>
            <w:sz w:val="19"/>
          </w:rPr>
          <w:t>d</w:t>
        </w:r>
      </w:ins>
      <w:r>
        <w:rPr>
          <w:w w:val="105"/>
          <w:sz w:val="19"/>
        </w:rPr>
        <w:t>) is not present within one hour from the start of a meeting of Shareholders, the following provisions will apply:</w:t>
      </w:r>
    </w:p>
    <w:p w14:paraId="345AF8D9" w14:textId="77777777" w:rsidR="00F44497" w:rsidRDefault="00D12EBE">
      <w:pPr>
        <w:pStyle w:val="ListParagraph"/>
        <w:numPr>
          <w:ilvl w:val="1"/>
          <w:numId w:val="34"/>
        </w:numPr>
        <w:tabs>
          <w:tab w:val="left" w:pos="1801"/>
          <w:tab w:val="left" w:pos="1803"/>
        </w:tabs>
        <w:spacing w:line="252" w:lineRule="auto"/>
        <w:ind w:right="109"/>
        <w:rPr>
          <w:sz w:val="19"/>
        </w:rPr>
      </w:pPr>
      <w:r>
        <w:rPr>
          <w:w w:val="105"/>
          <w:sz w:val="19"/>
        </w:rPr>
        <w:t>the meeting will be adjourned to the day which is the fifth Business Day after the day on which the original meeting was to be</w:t>
      </w:r>
      <w:r>
        <w:rPr>
          <w:spacing w:val="6"/>
          <w:w w:val="105"/>
          <w:sz w:val="19"/>
        </w:rPr>
        <w:t xml:space="preserve"> </w:t>
      </w:r>
      <w:r>
        <w:rPr>
          <w:w w:val="105"/>
          <w:sz w:val="19"/>
        </w:rPr>
        <w:t>held;</w:t>
      </w:r>
    </w:p>
    <w:p w14:paraId="21095AF3" w14:textId="77777777" w:rsidR="00F44497" w:rsidRDefault="00D12EBE">
      <w:pPr>
        <w:pStyle w:val="ListParagraph"/>
        <w:numPr>
          <w:ilvl w:val="1"/>
          <w:numId w:val="34"/>
        </w:numPr>
        <w:tabs>
          <w:tab w:val="left" w:pos="1801"/>
          <w:tab w:val="left" w:pos="1803"/>
        </w:tabs>
        <w:spacing w:line="252" w:lineRule="auto"/>
        <w:ind w:right="107"/>
        <w:rPr>
          <w:sz w:val="19"/>
        </w:rPr>
      </w:pPr>
      <w:r>
        <w:rPr>
          <w:w w:val="105"/>
          <w:sz w:val="19"/>
        </w:rPr>
        <w:t>the time and place of the adjourned meeting will be the same as for the original meeting;</w:t>
      </w:r>
    </w:p>
    <w:p w14:paraId="7EF2E601" w14:textId="77777777" w:rsidR="00F44497" w:rsidRDefault="00D12EBE">
      <w:pPr>
        <w:pStyle w:val="ListParagraph"/>
        <w:numPr>
          <w:ilvl w:val="1"/>
          <w:numId w:val="34"/>
        </w:numPr>
        <w:tabs>
          <w:tab w:val="left" w:pos="1801"/>
          <w:tab w:val="left" w:pos="1803"/>
        </w:tabs>
        <w:spacing w:line="252" w:lineRule="auto"/>
        <w:ind w:right="107"/>
        <w:rPr>
          <w:sz w:val="19"/>
        </w:rPr>
      </w:pPr>
      <w:r>
        <w:rPr>
          <w:w w:val="105"/>
          <w:sz w:val="19"/>
        </w:rPr>
        <w:t>notice of the date, time and place of the adjourned meeting will be sent to all Shareholders; and</w:t>
      </w:r>
    </w:p>
    <w:p w14:paraId="476EAA60" w14:textId="77777777" w:rsidR="00F44497" w:rsidRDefault="00D12EBE">
      <w:pPr>
        <w:pStyle w:val="ListParagraph"/>
        <w:numPr>
          <w:ilvl w:val="1"/>
          <w:numId w:val="34"/>
        </w:numPr>
        <w:tabs>
          <w:tab w:val="left" w:pos="1801"/>
          <w:tab w:val="left" w:pos="1803"/>
        </w:tabs>
        <w:spacing w:before="117" w:line="252" w:lineRule="auto"/>
        <w:ind w:right="110"/>
        <w:rPr>
          <w:sz w:val="19"/>
        </w:rPr>
      </w:pPr>
      <w:r>
        <w:rPr>
          <w:w w:val="105"/>
          <w:sz w:val="19"/>
        </w:rPr>
        <w:t>provided that more than one person is present, representatives of Shareholders present at the adjourned meeting will constitute a</w:t>
      </w:r>
      <w:r>
        <w:rPr>
          <w:spacing w:val="1"/>
          <w:w w:val="105"/>
          <w:sz w:val="19"/>
        </w:rPr>
        <w:t xml:space="preserve"> </w:t>
      </w:r>
      <w:r>
        <w:rPr>
          <w:w w:val="105"/>
          <w:sz w:val="19"/>
        </w:rPr>
        <w:t>quorum.</w:t>
      </w:r>
    </w:p>
    <w:p w14:paraId="7B8B0202" w14:textId="77777777" w:rsidR="00F44497" w:rsidRDefault="00D12EBE">
      <w:pPr>
        <w:pStyle w:val="ListParagraph"/>
        <w:numPr>
          <w:ilvl w:val="0"/>
          <w:numId w:val="34"/>
        </w:numPr>
        <w:tabs>
          <w:tab w:val="left" w:pos="1234"/>
          <w:tab w:val="left" w:pos="1236"/>
        </w:tabs>
        <w:spacing w:line="252" w:lineRule="auto"/>
        <w:ind w:right="105"/>
        <w:rPr>
          <w:sz w:val="19"/>
        </w:rPr>
      </w:pPr>
      <w:r>
        <w:rPr>
          <w:w w:val="105"/>
          <w:sz w:val="19"/>
        </w:rPr>
        <w:t>A resolution to be considered at a meeting of Shareholders and dealing with a matter listed in schedule 1 must be passed by a Special</w:t>
      </w:r>
      <w:r>
        <w:rPr>
          <w:spacing w:val="5"/>
          <w:w w:val="105"/>
          <w:sz w:val="19"/>
        </w:rPr>
        <w:t xml:space="preserve"> </w:t>
      </w:r>
      <w:r>
        <w:rPr>
          <w:w w:val="105"/>
          <w:sz w:val="19"/>
        </w:rPr>
        <w:t>Majority.</w:t>
      </w:r>
    </w:p>
    <w:p w14:paraId="1ED8FE77" w14:textId="77777777" w:rsidR="00F44497" w:rsidRDefault="00D12EBE">
      <w:pPr>
        <w:pStyle w:val="ListParagraph"/>
        <w:numPr>
          <w:ilvl w:val="0"/>
          <w:numId w:val="34"/>
        </w:numPr>
        <w:tabs>
          <w:tab w:val="left" w:pos="1234"/>
          <w:tab w:val="left" w:pos="1236"/>
        </w:tabs>
        <w:spacing w:line="252" w:lineRule="auto"/>
        <w:ind w:right="112"/>
        <w:rPr>
          <w:sz w:val="19"/>
        </w:rPr>
      </w:pPr>
      <w:r>
        <w:rPr>
          <w:w w:val="105"/>
          <w:sz w:val="19"/>
        </w:rPr>
        <w:t>Subject to paragraph (e) and except as required by law, a resolution considered at a meeting of Shareholders may be passed by a Simple</w:t>
      </w:r>
      <w:r>
        <w:rPr>
          <w:spacing w:val="5"/>
          <w:w w:val="105"/>
          <w:sz w:val="19"/>
        </w:rPr>
        <w:t xml:space="preserve"> </w:t>
      </w:r>
      <w:r>
        <w:rPr>
          <w:w w:val="105"/>
          <w:sz w:val="19"/>
        </w:rPr>
        <w:t>Majority.</w:t>
      </w:r>
    </w:p>
    <w:p w14:paraId="05A6D8E6" w14:textId="77777777" w:rsidR="00F44497" w:rsidRDefault="00D12EBE">
      <w:pPr>
        <w:pStyle w:val="ListParagraph"/>
        <w:numPr>
          <w:ilvl w:val="0"/>
          <w:numId w:val="34"/>
        </w:numPr>
        <w:tabs>
          <w:tab w:val="left" w:pos="1236"/>
        </w:tabs>
        <w:spacing w:line="252" w:lineRule="auto"/>
        <w:ind w:right="108"/>
        <w:jc w:val="both"/>
        <w:rPr>
          <w:sz w:val="19"/>
        </w:rPr>
      </w:pPr>
      <w:r>
        <w:rPr>
          <w:w w:val="105"/>
          <w:sz w:val="19"/>
        </w:rPr>
        <w:t>A Shareholder which has a material conflict of interest in respect of a matter that is being considered at a meeting of Shareholders must not vote on the matter nor be present</w:t>
      </w:r>
      <w:r>
        <w:rPr>
          <w:spacing w:val="55"/>
          <w:w w:val="105"/>
          <w:sz w:val="19"/>
        </w:rPr>
        <w:t xml:space="preserve"> </w:t>
      </w:r>
      <w:r>
        <w:rPr>
          <w:w w:val="105"/>
          <w:sz w:val="19"/>
        </w:rPr>
        <w:t>while the matter is being considered at the meeting, except with the consent of all other Shareholders present and entitled to</w:t>
      </w:r>
      <w:r>
        <w:rPr>
          <w:spacing w:val="5"/>
          <w:w w:val="105"/>
          <w:sz w:val="19"/>
        </w:rPr>
        <w:t xml:space="preserve"> </w:t>
      </w:r>
      <w:r>
        <w:rPr>
          <w:w w:val="105"/>
          <w:sz w:val="19"/>
        </w:rPr>
        <w:t>vote.</w:t>
      </w:r>
    </w:p>
    <w:p w14:paraId="6CDBB5D6" w14:textId="77777777" w:rsidR="00F44497" w:rsidRDefault="00D12EBE">
      <w:pPr>
        <w:pStyle w:val="ListParagraph"/>
        <w:numPr>
          <w:ilvl w:val="0"/>
          <w:numId w:val="34"/>
        </w:numPr>
        <w:tabs>
          <w:tab w:val="left" w:pos="1236"/>
        </w:tabs>
        <w:spacing w:before="124" w:line="249" w:lineRule="auto"/>
        <w:ind w:right="106"/>
        <w:jc w:val="both"/>
        <w:rPr>
          <w:sz w:val="19"/>
        </w:rPr>
      </w:pPr>
      <w:r>
        <w:rPr>
          <w:w w:val="105"/>
          <w:sz w:val="19"/>
        </w:rPr>
        <w:t>A quorum required for meetings of Shareholders pursuant to paragraph (c) will not lapse because a Shareholder who attends a meeting of Shareholders is prohibited from being present at that meeting pursuant to paragraph</w:t>
      </w:r>
      <w:r>
        <w:rPr>
          <w:spacing w:val="1"/>
          <w:w w:val="105"/>
          <w:sz w:val="19"/>
        </w:rPr>
        <w:t xml:space="preserve"> </w:t>
      </w:r>
      <w:r>
        <w:rPr>
          <w:w w:val="105"/>
          <w:sz w:val="19"/>
        </w:rPr>
        <w:t>(g).</w:t>
      </w:r>
    </w:p>
    <w:p w14:paraId="43DBBB1E" w14:textId="77777777" w:rsidR="00F44497" w:rsidRDefault="00D12EBE">
      <w:pPr>
        <w:pStyle w:val="ListParagraph"/>
        <w:numPr>
          <w:ilvl w:val="0"/>
          <w:numId w:val="34"/>
        </w:numPr>
        <w:tabs>
          <w:tab w:val="left" w:pos="1236"/>
        </w:tabs>
        <w:spacing w:before="125" w:line="252" w:lineRule="auto"/>
        <w:ind w:right="106"/>
        <w:jc w:val="both"/>
        <w:rPr>
          <w:sz w:val="19"/>
        </w:rPr>
      </w:pPr>
      <w:r>
        <w:rPr>
          <w:w w:val="105"/>
          <w:sz w:val="19"/>
        </w:rPr>
        <w:t>Shareholders may meet in person or by telephone or other instantaneous means of conferring for the dispatch of business (or by any combination of those means) which allows each person present to hear and be heard by each other person present, and adjourn and otherwise regulate their meetings as they determine. For the purposes of paragraphs (c) and (d) a Shareholder is treated as being present at a meeting</w:t>
      </w:r>
      <w:r>
        <w:rPr>
          <w:spacing w:val="35"/>
          <w:w w:val="105"/>
          <w:sz w:val="19"/>
        </w:rPr>
        <w:t xml:space="preserve"> </w:t>
      </w:r>
      <w:r>
        <w:rPr>
          <w:w w:val="105"/>
          <w:sz w:val="19"/>
        </w:rPr>
        <w:t>of</w:t>
      </w:r>
    </w:p>
    <w:p w14:paraId="5FA648C9" w14:textId="77777777" w:rsidR="00F44497" w:rsidRDefault="00F44497">
      <w:pPr>
        <w:spacing w:line="252" w:lineRule="auto"/>
        <w:jc w:val="both"/>
        <w:rPr>
          <w:sz w:val="19"/>
        </w:rPr>
        <w:sectPr w:rsidR="00F44497">
          <w:pgSz w:w="11900" w:h="16840"/>
          <w:pgMar w:top="1340" w:right="1300" w:bottom="1220" w:left="1320" w:header="0" w:footer="1035" w:gutter="0"/>
          <w:cols w:space="720"/>
        </w:sectPr>
      </w:pPr>
    </w:p>
    <w:p w14:paraId="09432D86" w14:textId="77777777" w:rsidR="00F44497" w:rsidRDefault="00D12EBE">
      <w:pPr>
        <w:pStyle w:val="BodyText"/>
        <w:spacing w:before="85" w:line="252" w:lineRule="auto"/>
        <w:ind w:left="1235" w:right="124"/>
      </w:pPr>
      <w:r>
        <w:rPr>
          <w:w w:val="105"/>
        </w:rPr>
        <w:lastRenderedPageBreak/>
        <w:t>Shareholders by telephone or other instantaneous means of conferring if the Shareholder is able to hear the entire meeting and be heard by all others attending the meeting.</w:t>
      </w:r>
    </w:p>
    <w:p w14:paraId="713633BC" w14:textId="77777777" w:rsidR="00F44497" w:rsidRDefault="00D12EBE">
      <w:pPr>
        <w:pStyle w:val="Heading2"/>
        <w:numPr>
          <w:ilvl w:val="1"/>
          <w:numId w:val="36"/>
        </w:numPr>
        <w:tabs>
          <w:tab w:val="left" w:pos="1234"/>
          <w:tab w:val="left" w:pos="1236"/>
        </w:tabs>
      </w:pPr>
      <w:r>
        <w:rPr>
          <w:w w:val="105"/>
        </w:rPr>
        <w:t>Board</w:t>
      </w:r>
    </w:p>
    <w:p w14:paraId="476BAD21" w14:textId="77777777" w:rsidR="00F44497" w:rsidRDefault="00D12EBE">
      <w:pPr>
        <w:pStyle w:val="ListParagraph"/>
        <w:numPr>
          <w:ilvl w:val="0"/>
          <w:numId w:val="33"/>
        </w:numPr>
        <w:tabs>
          <w:tab w:val="left" w:pos="1234"/>
          <w:tab w:val="left" w:pos="1236"/>
        </w:tabs>
        <w:spacing w:before="132"/>
        <w:rPr>
          <w:sz w:val="19"/>
        </w:rPr>
      </w:pPr>
      <w:r>
        <w:rPr>
          <w:w w:val="105"/>
          <w:sz w:val="19"/>
        </w:rPr>
        <w:t>Appointment of Director:</w:t>
      </w:r>
    </w:p>
    <w:p w14:paraId="08DDB251" w14:textId="7BDCAAE5" w:rsidR="00F44497" w:rsidRDefault="00D12EBE">
      <w:pPr>
        <w:pStyle w:val="ListParagraph"/>
        <w:numPr>
          <w:ilvl w:val="1"/>
          <w:numId w:val="33"/>
        </w:numPr>
        <w:tabs>
          <w:tab w:val="left" w:pos="1803"/>
        </w:tabs>
        <w:spacing w:before="132" w:line="252" w:lineRule="auto"/>
        <w:ind w:right="106"/>
        <w:jc w:val="both"/>
        <w:rPr>
          <w:sz w:val="19"/>
        </w:rPr>
      </w:pPr>
      <w:r>
        <w:rPr>
          <w:w w:val="105"/>
          <w:sz w:val="19"/>
        </w:rPr>
        <w:t>A</w:t>
      </w:r>
      <w:del w:id="21" w:author="David Evans" w:date="2023-02-08T12:54:00Z">
        <w:r w:rsidDel="00B963D3">
          <w:rPr>
            <w:w w:val="105"/>
            <w:sz w:val="19"/>
          </w:rPr>
          <w:delText>n A class (</w:delText>
        </w:r>
      </w:del>
      <w:ins w:id="22" w:author="David Evans" w:date="2023-02-08T12:54:00Z">
        <w:r w:rsidR="00B963D3">
          <w:rPr>
            <w:w w:val="105"/>
            <w:sz w:val="19"/>
          </w:rPr>
          <w:t xml:space="preserve"> </w:t>
        </w:r>
      </w:ins>
      <w:r>
        <w:rPr>
          <w:w w:val="105"/>
          <w:sz w:val="19"/>
        </w:rPr>
        <w:t>founder</w:t>
      </w:r>
      <w:del w:id="23" w:author="David Evans" w:date="2023-02-08T12:54:00Z">
        <w:r w:rsidDel="00B963D3">
          <w:rPr>
            <w:w w:val="105"/>
            <w:sz w:val="19"/>
          </w:rPr>
          <w:delText>)</w:delText>
        </w:r>
      </w:del>
      <w:r>
        <w:rPr>
          <w:w w:val="105"/>
          <w:sz w:val="19"/>
        </w:rPr>
        <w:t xml:space="preserve"> Shareholder may appoint one Director, if the Shareholder holds not less than </w:t>
      </w:r>
      <w:del w:id="24" w:author="David Evans" w:date="2023-02-08T12:54:00Z">
        <w:r w:rsidDel="00B963D3">
          <w:rPr>
            <w:w w:val="105"/>
            <w:sz w:val="19"/>
          </w:rPr>
          <w:delText>15</w:delText>
        </w:r>
      </w:del>
      <w:ins w:id="25" w:author="David Evans" w:date="2023-02-08T12:56:00Z">
        <w:r w:rsidR="00B963D3">
          <w:rPr>
            <w:w w:val="105"/>
            <w:sz w:val="19"/>
          </w:rPr>
          <w:t>7.5</w:t>
        </w:r>
      </w:ins>
      <w:r>
        <w:rPr>
          <w:w w:val="105"/>
          <w:sz w:val="19"/>
        </w:rPr>
        <w:t xml:space="preserve">% of the </w:t>
      </w:r>
      <w:del w:id="26" w:author="David Evans" w:date="2023-02-08T12:54:00Z">
        <w:r w:rsidDel="00B963D3">
          <w:rPr>
            <w:w w:val="105"/>
            <w:sz w:val="19"/>
          </w:rPr>
          <w:delText xml:space="preserve">A class (founder) </w:delText>
        </w:r>
      </w:del>
      <w:r>
        <w:rPr>
          <w:w w:val="105"/>
          <w:sz w:val="19"/>
        </w:rPr>
        <w:t>shares in the</w:t>
      </w:r>
      <w:r>
        <w:rPr>
          <w:spacing w:val="-1"/>
          <w:w w:val="105"/>
          <w:sz w:val="19"/>
        </w:rPr>
        <w:t xml:space="preserve"> </w:t>
      </w:r>
      <w:r>
        <w:rPr>
          <w:w w:val="105"/>
          <w:sz w:val="19"/>
        </w:rPr>
        <w:t>Company.</w:t>
      </w:r>
    </w:p>
    <w:p w14:paraId="3C0E9369" w14:textId="0717D0C6" w:rsidR="00F44497" w:rsidRDefault="00D12EBE">
      <w:pPr>
        <w:pStyle w:val="ListParagraph"/>
        <w:numPr>
          <w:ilvl w:val="1"/>
          <w:numId w:val="33"/>
        </w:numPr>
        <w:tabs>
          <w:tab w:val="left" w:pos="1803"/>
        </w:tabs>
        <w:spacing w:line="252" w:lineRule="auto"/>
        <w:ind w:right="107"/>
        <w:jc w:val="both"/>
        <w:rPr>
          <w:sz w:val="19"/>
        </w:rPr>
      </w:pPr>
      <w:r>
        <w:rPr>
          <w:w w:val="105"/>
          <w:sz w:val="19"/>
        </w:rPr>
        <w:t xml:space="preserve">A </w:t>
      </w:r>
      <w:del w:id="27" w:author="David Evans" w:date="2023-02-08T12:57:00Z">
        <w:r w:rsidDel="00B963D3">
          <w:rPr>
            <w:w w:val="105"/>
            <w:sz w:val="19"/>
          </w:rPr>
          <w:delText xml:space="preserve">number </w:delText>
        </w:r>
      </w:del>
      <w:ins w:id="28" w:author="David Evans" w:date="2023-02-08T12:57:00Z">
        <w:r w:rsidR="00B963D3">
          <w:rPr>
            <w:w w:val="105"/>
            <w:sz w:val="19"/>
          </w:rPr>
          <w:t>group</w:t>
        </w:r>
        <w:r w:rsidR="00B963D3">
          <w:rPr>
            <w:w w:val="105"/>
            <w:sz w:val="19"/>
          </w:rPr>
          <w:t xml:space="preserve"> </w:t>
        </w:r>
      </w:ins>
      <w:r>
        <w:rPr>
          <w:w w:val="105"/>
          <w:sz w:val="19"/>
        </w:rPr>
        <w:t xml:space="preserve">of </w:t>
      </w:r>
      <w:del w:id="29" w:author="David Evans" w:date="2023-02-08T12:57:00Z">
        <w:r w:rsidDel="00B963D3">
          <w:rPr>
            <w:w w:val="105"/>
            <w:sz w:val="19"/>
          </w:rPr>
          <w:delText xml:space="preserve">B class (investor) </w:delText>
        </w:r>
      </w:del>
      <w:ins w:id="30" w:author="David Evans" w:date="2023-02-08T12:57:00Z">
        <w:r w:rsidR="00B963D3">
          <w:rPr>
            <w:w w:val="105"/>
            <w:sz w:val="19"/>
          </w:rPr>
          <w:t xml:space="preserve">non-founder </w:t>
        </w:r>
      </w:ins>
      <w:r>
        <w:rPr>
          <w:w w:val="105"/>
          <w:sz w:val="19"/>
        </w:rPr>
        <w:t xml:space="preserve">Shareholders may appoint one Director, if the Shareholders hold not less than </w:t>
      </w:r>
      <w:ins w:id="31" w:author="David Evans" w:date="2023-02-08T12:57:00Z">
        <w:r w:rsidR="00B963D3">
          <w:rPr>
            <w:w w:val="105"/>
            <w:sz w:val="19"/>
          </w:rPr>
          <w:t>37.5</w:t>
        </w:r>
      </w:ins>
      <w:del w:id="32" w:author="David Evans" w:date="2023-02-08T12:57:00Z">
        <w:r w:rsidDel="00B963D3">
          <w:rPr>
            <w:w w:val="105"/>
            <w:sz w:val="19"/>
          </w:rPr>
          <w:delText>75</w:delText>
        </w:r>
      </w:del>
      <w:r>
        <w:rPr>
          <w:w w:val="105"/>
          <w:sz w:val="19"/>
        </w:rPr>
        <w:t xml:space="preserve">% of the </w:t>
      </w:r>
      <w:del w:id="33" w:author="David Evans" w:date="2023-02-08T12:57:00Z">
        <w:r w:rsidDel="00B963D3">
          <w:rPr>
            <w:w w:val="105"/>
            <w:sz w:val="19"/>
          </w:rPr>
          <w:delText xml:space="preserve">B class (investor) </w:delText>
        </w:r>
      </w:del>
      <w:r>
        <w:rPr>
          <w:w w:val="105"/>
          <w:sz w:val="19"/>
        </w:rPr>
        <w:t>shares in the Company.</w:t>
      </w:r>
      <w:ins w:id="34" w:author="David Evans" w:date="2023-02-08T12:57:00Z">
        <w:r w:rsidR="00B963D3">
          <w:rPr>
            <w:w w:val="105"/>
            <w:sz w:val="19"/>
          </w:rPr>
          <w:t xml:space="preserve"> A S</w:t>
        </w:r>
      </w:ins>
      <w:ins w:id="35" w:author="David Evans" w:date="2023-02-08T12:58:00Z">
        <w:r w:rsidR="00B963D3">
          <w:rPr>
            <w:w w:val="105"/>
            <w:sz w:val="19"/>
          </w:rPr>
          <w:t>h</w:t>
        </w:r>
      </w:ins>
      <w:ins w:id="36" w:author="David Evans" w:date="2023-02-08T12:57:00Z">
        <w:r w:rsidR="00B963D3">
          <w:rPr>
            <w:w w:val="105"/>
            <w:sz w:val="19"/>
          </w:rPr>
          <w:t>are</w:t>
        </w:r>
      </w:ins>
      <w:ins w:id="37" w:author="David Evans" w:date="2023-02-08T12:58:00Z">
        <w:r w:rsidR="00B963D3">
          <w:rPr>
            <w:w w:val="105"/>
            <w:sz w:val="19"/>
          </w:rPr>
          <w:t>h</w:t>
        </w:r>
      </w:ins>
      <w:ins w:id="38" w:author="David Evans" w:date="2023-02-08T12:57:00Z">
        <w:r w:rsidR="00B963D3">
          <w:rPr>
            <w:w w:val="105"/>
            <w:sz w:val="19"/>
          </w:rPr>
          <w:t>older may not bel</w:t>
        </w:r>
      </w:ins>
      <w:ins w:id="39" w:author="David Evans" w:date="2023-02-08T12:58:00Z">
        <w:r w:rsidR="00B963D3">
          <w:rPr>
            <w:w w:val="105"/>
            <w:sz w:val="19"/>
          </w:rPr>
          <w:t>o</w:t>
        </w:r>
      </w:ins>
      <w:ins w:id="40" w:author="David Evans" w:date="2023-02-08T12:57:00Z">
        <w:r w:rsidR="00B963D3">
          <w:rPr>
            <w:w w:val="105"/>
            <w:sz w:val="19"/>
          </w:rPr>
          <w:t>ng to more than</w:t>
        </w:r>
      </w:ins>
      <w:ins w:id="41" w:author="David Evans" w:date="2023-02-08T12:58:00Z">
        <w:r w:rsidR="00B963D3">
          <w:rPr>
            <w:w w:val="105"/>
            <w:sz w:val="19"/>
          </w:rPr>
          <w:t xml:space="preserve"> </w:t>
        </w:r>
      </w:ins>
      <w:ins w:id="42" w:author="David Evans" w:date="2023-02-08T12:57:00Z">
        <w:r w:rsidR="00B963D3">
          <w:rPr>
            <w:w w:val="105"/>
            <w:sz w:val="19"/>
          </w:rPr>
          <w:t>one such group.</w:t>
        </w:r>
      </w:ins>
    </w:p>
    <w:p w14:paraId="1639EFA6" w14:textId="7A508455" w:rsidR="00F44497" w:rsidRDefault="00D12EBE">
      <w:pPr>
        <w:pStyle w:val="ListParagraph"/>
        <w:numPr>
          <w:ilvl w:val="0"/>
          <w:numId w:val="33"/>
        </w:numPr>
        <w:tabs>
          <w:tab w:val="left" w:pos="1236"/>
        </w:tabs>
        <w:spacing w:before="123" w:line="249" w:lineRule="auto"/>
        <w:ind w:right="106"/>
        <w:jc w:val="both"/>
        <w:rPr>
          <w:sz w:val="19"/>
        </w:rPr>
      </w:pPr>
      <w:r>
        <w:rPr>
          <w:w w:val="105"/>
          <w:sz w:val="19"/>
        </w:rPr>
        <w:t xml:space="preserve">A Shareholder which is entitled to appoint a person as a </w:t>
      </w:r>
      <w:proofErr w:type="gramStart"/>
      <w:r>
        <w:rPr>
          <w:w w:val="105"/>
          <w:sz w:val="19"/>
        </w:rPr>
        <w:t>Director</w:t>
      </w:r>
      <w:proofErr w:type="gramEnd"/>
      <w:r>
        <w:rPr>
          <w:w w:val="105"/>
          <w:sz w:val="19"/>
        </w:rPr>
        <w:t xml:space="preserve"> pursuant to</w:t>
      </w:r>
      <w:r>
        <w:rPr>
          <w:spacing w:val="55"/>
          <w:w w:val="105"/>
          <w:sz w:val="19"/>
        </w:rPr>
        <w:t xml:space="preserve"> </w:t>
      </w:r>
      <w:r>
        <w:rPr>
          <w:w w:val="105"/>
          <w:sz w:val="19"/>
        </w:rPr>
        <w:t>clause 3.3(a) may from time to time remove any such person as a Director and appoint another person in his or her</w:t>
      </w:r>
      <w:r>
        <w:rPr>
          <w:spacing w:val="2"/>
          <w:w w:val="105"/>
          <w:sz w:val="19"/>
        </w:rPr>
        <w:t xml:space="preserve"> </w:t>
      </w:r>
      <w:r>
        <w:rPr>
          <w:w w:val="105"/>
          <w:sz w:val="19"/>
        </w:rPr>
        <w:t>place.</w:t>
      </w:r>
    </w:p>
    <w:p w14:paraId="47AB783D" w14:textId="77777777" w:rsidR="00F44497" w:rsidRDefault="00D12EBE">
      <w:pPr>
        <w:pStyle w:val="ListParagraph"/>
        <w:numPr>
          <w:ilvl w:val="0"/>
          <w:numId w:val="33"/>
        </w:numPr>
        <w:tabs>
          <w:tab w:val="left" w:pos="1236"/>
        </w:tabs>
        <w:spacing w:before="124" w:line="252" w:lineRule="auto"/>
        <w:ind w:right="107"/>
        <w:jc w:val="both"/>
        <w:rPr>
          <w:sz w:val="19"/>
        </w:rPr>
      </w:pPr>
      <w:r>
        <w:rPr>
          <w:w w:val="105"/>
          <w:sz w:val="19"/>
        </w:rPr>
        <w:t xml:space="preserve">An appointment or removal pursuant to clause 3.3(a) or (b) must be </w:t>
      </w:r>
      <w:proofErr w:type="gramStart"/>
      <w:r>
        <w:rPr>
          <w:w w:val="105"/>
          <w:sz w:val="19"/>
        </w:rPr>
        <w:t>effected</w:t>
      </w:r>
      <w:proofErr w:type="gramEnd"/>
      <w:r>
        <w:rPr>
          <w:w w:val="105"/>
          <w:sz w:val="19"/>
        </w:rPr>
        <w:t xml:space="preserve"> by notice in writing executed by or on behalf of the relevant Shareholder(s) and delivered to the registered office of the Company. Any such appointment must be accompanied by a consent to act as a </w:t>
      </w:r>
      <w:proofErr w:type="gramStart"/>
      <w:r>
        <w:rPr>
          <w:w w:val="105"/>
          <w:sz w:val="19"/>
        </w:rPr>
        <w:t>Director</w:t>
      </w:r>
      <w:proofErr w:type="gramEnd"/>
      <w:r>
        <w:rPr>
          <w:w w:val="105"/>
          <w:sz w:val="19"/>
        </w:rPr>
        <w:t>, signed by the person appointed and in such form as required by law.</w:t>
      </w:r>
    </w:p>
    <w:p w14:paraId="33A3ABDF" w14:textId="6CD5DAFB" w:rsidR="00A32535" w:rsidRPr="003D0E85" w:rsidRDefault="00A32535">
      <w:pPr>
        <w:pStyle w:val="ListParagraph"/>
        <w:numPr>
          <w:ilvl w:val="0"/>
          <w:numId w:val="33"/>
        </w:numPr>
        <w:tabs>
          <w:tab w:val="left" w:pos="1236"/>
        </w:tabs>
        <w:spacing w:before="125" w:line="252" w:lineRule="auto"/>
        <w:ind w:right="108"/>
        <w:jc w:val="both"/>
        <w:rPr>
          <w:sz w:val="19"/>
        </w:rPr>
      </w:pPr>
      <w:r>
        <w:rPr>
          <w:sz w:val="19"/>
        </w:rPr>
        <w:t>The board must meet at least twice a year in fulfilling the role(s) scheduled under section 3.4</w:t>
      </w:r>
    </w:p>
    <w:p w14:paraId="18309A33" w14:textId="77777777" w:rsidR="00F44497" w:rsidRDefault="00D12EBE">
      <w:pPr>
        <w:pStyle w:val="ListParagraph"/>
        <w:numPr>
          <w:ilvl w:val="0"/>
          <w:numId w:val="33"/>
        </w:numPr>
        <w:tabs>
          <w:tab w:val="left" w:pos="1236"/>
        </w:tabs>
        <w:spacing w:before="125" w:line="252" w:lineRule="auto"/>
        <w:ind w:right="108"/>
        <w:jc w:val="both"/>
        <w:rPr>
          <w:sz w:val="19"/>
        </w:rPr>
      </w:pPr>
      <w:r>
        <w:rPr>
          <w:w w:val="105"/>
          <w:sz w:val="19"/>
        </w:rPr>
        <w:t>A resolution to be considered at a meeting of the Board and dealing with a matter listed in schedule 1 must be passed by a Special</w:t>
      </w:r>
      <w:r>
        <w:rPr>
          <w:spacing w:val="5"/>
          <w:w w:val="105"/>
          <w:sz w:val="19"/>
        </w:rPr>
        <w:t xml:space="preserve"> </w:t>
      </w:r>
      <w:r>
        <w:rPr>
          <w:w w:val="105"/>
          <w:sz w:val="19"/>
        </w:rPr>
        <w:t>Majority.</w:t>
      </w:r>
    </w:p>
    <w:p w14:paraId="1B98486F" w14:textId="77777777" w:rsidR="00F44497" w:rsidRDefault="00D12EBE">
      <w:pPr>
        <w:pStyle w:val="ListParagraph"/>
        <w:numPr>
          <w:ilvl w:val="0"/>
          <w:numId w:val="33"/>
        </w:numPr>
        <w:tabs>
          <w:tab w:val="left" w:pos="1236"/>
        </w:tabs>
        <w:spacing w:line="252" w:lineRule="auto"/>
        <w:ind w:right="107"/>
        <w:jc w:val="both"/>
        <w:rPr>
          <w:sz w:val="19"/>
        </w:rPr>
      </w:pPr>
      <w:r>
        <w:rPr>
          <w:w w:val="105"/>
          <w:sz w:val="19"/>
        </w:rPr>
        <w:t>Subject to paragraph (d), a resolution considered at a meeting of the Board may be passed by a Simple</w:t>
      </w:r>
      <w:r>
        <w:rPr>
          <w:spacing w:val="3"/>
          <w:w w:val="105"/>
          <w:sz w:val="19"/>
        </w:rPr>
        <w:t xml:space="preserve"> </w:t>
      </w:r>
      <w:r>
        <w:rPr>
          <w:w w:val="105"/>
          <w:sz w:val="19"/>
        </w:rPr>
        <w:t>Majority.</w:t>
      </w:r>
    </w:p>
    <w:p w14:paraId="3C1F7CC0" w14:textId="63299224" w:rsidR="00F44497" w:rsidRDefault="00D12EBE">
      <w:pPr>
        <w:pStyle w:val="ListParagraph"/>
        <w:numPr>
          <w:ilvl w:val="0"/>
          <w:numId w:val="33"/>
        </w:numPr>
        <w:tabs>
          <w:tab w:val="left" w:pos="1236"/>
        </w:tabs>
        <w:spacing w:line="247" w:lineRule="auto"/>
        <w:ind w:right="107"/>
        <w:jc w:val="both"/>
        <w:rPr>
          <w:sz w:val="19"/>
        </w:rPr>
      </w:pPr>
      <w:r>
        <w:rPr>
          <w:w w:val="105"/>
          <w:sz w:val="19"/>
        </w:rPr>
        <w:t>Subject to paragraphs (</w:t>
      </w:r>
      <w:del w:id="43" w:author="David Evans" w:date="2023-02-08T13:10:00Z">
        <w:r w:rsidDel="00392AE3">
          <w:rPr>
            <w:w w:val="105"/>
            <w:sz w:val="19"/>
          </w:rPr>
          <w:delText>g</w:delText>
        </w:r>
      </w:del>
      <w:ins w:id="44" w:author="David Evans" w:date="2023-02-08T13:10:00Z">
        <w:r w:rsidR="00392AE3">
          <w:rPr>
            <w:w w:val="105"/>
            <w:sz w:val="19"/>
          </w:rPr>
          <w:t>h</w:t>
        </w:r>
      </w:ins>
      <w:r>
        <w:rPr>
          <w:w w:val="105"/>
          <w:sz w:val="19"/>
        </w:rPr>
        <w:t>) and (</w:t>
      </w:r>
      <w:proofErr w:type="spellStart"/>
      <w:del w:id="45" w:author="David Evans" w:date="2023-02-08T13:10:00Z">
        <w:r w:rsidDel="00392AE3">
          <w:rPr>
            <w:w w:val="105"/>
            <w:sz w:val="19"/>
          </w:rPr>
          <w:delText>h</w:delText>
        </w:r>
      </w:del>
      <w:ins w:id="46" w:author="David Evans" w:date="2023-02-08T13:10:00Z">
        <w:r w:rsidR="00392AE3">
          <w:rPr>
            <w:w w:val="105"/>
            <w:sz w:val="19"/>
          </w:rPr>
          <w:t>i</w:t>
        </w:r>
      </w:ins>
      <w:proofErr w:type="spellEnd"/>
      <w:r>
        <w:rPr>
          <w:w w:val="105"/>
          <w:sz w:val="19"/>
        </w:rPr>
        <w:t xml:space="preserve">), a quorum for meetings of the Board will be </w:t>
      </w:r>
      <w:ins w:id="47" w:author="David Evans" w:date="2023-02-08T13:12:00Z">
        <w:r w:rsidR="00392AE3">
          <w:rPr>
            <w:w w:val="105"/>
            <w:sz w:val="19"/>
          </w:rPr>
          <w:t xml:space="preserve">that </w:t>
        </w:r>
      </w:ins>
      <w:del w:id="48" w:author="David Evans" w:date="2023-02-08T13:10:00Z">
        <w:r w:rsidDel="00392AE3">
          <w:rPr>
            <w:w w:val="105"/>
            <w:sz w:val="19"/>
          </w:rPr>
          <w:delText>one</w:delText>
        </w:r>
        <w:r w:rsidDel="00392AE3">
          <w:rPr>
            <w:spacing w:val="55"/>
            <w:w w:val="105"/>
            <w:sz w:val="19"/>
          </w:rPr>
          <w:delText xml:space="preserve"> </w:delText>
        </w:r>
      </w:del>
      <w:ins w:id="49" w:author="David Evans" w:date="2023-02-08T13:10:00Z">
        <w:r w:rsidR="00392AE3">
          <w:rPr>
            <w:w w:val="105"/>
            <w:sz w:val="19"/>
          </w:rPr>
          <w:t>all</w:t>
        </w:r>
        <w:r w:rsidR="00392AE3">
          <w:rPr>
            <w:spacing w:val="55"/>
            <w:w w:val="105"/>
            <w:sz w:val="19"/>
          </w:rPr>
          <w:t xml:space="preserve"> </w:t>
        </w:r>
      </w:ins>
      <w:r>
        <w:rPr>
          <w:w w:val="105"/>
          <w:sz w:val="19"/>
        </w:rPr>
        <w:t>Director</w:t>
      </w:r>
      <w:ins w:id="50" w:author="David Evans" w:date="2023-02-08T13:10:00Z">
        <w:r w:rsidR="00392AE3">
          <w:rPr>
            <w:w w:val="105"/>
            <w:sz w:val="19"/>
          </w:rPr>
          <w:t>s</w:t>
        </w:r>
      </w:ins>
      <w:ins w:id="51" w:author="David Evans" w:date="2023-02-08T13:12:00Z">
        <w:r w:rsidR="00392AE3">
          <w:rPr>
            <w:w w:val="105"/>
            <w:sz w:val="19"/>
          </w:rPr>
          <w:t xml:space="preserve"> are present</w:t>
        </w:r>
      </w:ins>
      <w:del w:id="52" w:author="David Evans" w:date="2023-02-08T13:10:00Z">
        <w:r w:rsidDel="00392AE3">
          <w:rPr>
            <w:w w:val="105"/>
            <w:sz w:val="19"/>
          </w:rPr>
          <w:delText xml:space="preserve"> appointed by each</w:delText>
        </w:r>
        <w:r w:rsidDel="00392AE3">
          <w:rPr>
            <w:spacing w:val="2"/>
            <w:w w:val="105"/>
            <w:sz w:val="19"/>
          </w:rPr>
          <w:delText xml:space="preserve"> </w:delText>
        </w:r>
        <w:r w:rsidDel="00392AE3">
          <w:rPr>
            <w:w w:val="105"/>
            <w:sz w:val="19"/>
          </w:rPr>
          <w:delText>Shareholder</w:delText>
        </w:r>
      </w:del>
      <w:r>
        <w:rPr>
          <w:w w:val="105"/>
          <w:sz w:val="19"/>
        </w:rPr>
        <w:t>.</w:t>
      </w:r>
    </w:p>
    <w:p w14:paraId="1F01B4F5" w14:textId="77777777" w:rsidR="00F44497" w:rsidRDefault="00D12EBE">
      <w:pPr>
        <w:pStyle w:val="ListParagraph"/>
        <w:numPr>
          <w:ilvl w:val="0"/>
          <w:numId w:val="33"/>
        </w:numPr>
        <w:tabs>
          <w:tab w:val="left" w:pos="1236"/>
        </w:tabs>
        <w:spacing w:before="126" w:line="252" w:lineRule="auto"/>
        <w:ind w:right="106"/>
        <w:jc w:val="both"/>
        <w:rPr>
          <w:sz w:val="19"/>
        </w:rPr>
      </w:pPr>
      <w:r>
        <w:rPr>
          <w:w w:val="105"/>
          <w:sz w:val="19"/>
        </w:rPr>
        <w:t xml:space="preserve">A quorum required for meetings of the Board pursuant to paragraph (g) will not lapse because a </w:t>
      </w:r>
      <w:proofErr w:type="gramStart"/>
      <w:r>
        <w:rPr>
          <w:w w:val="105"/>
          <w:sz w:val="19"/>
        </w:rPr>
        <w:t>Director</w:t>
      </w:r>
      <w:proofErr w:type="gramEnd"/>
      <w:r>
        <w:rPr>
          <w:w w:val="105"/>
          <w:sz w:val="19"/>
        </w:rPr>
        <w:t xml:space="preserve"> who attends a meeting of the Board is prohibited from being present at part of that meeting pursuant to clause</w:t>
      </w:r>
      <w:r>
        <w:rPr>
          <w:spacing w:val="2"/>
          <w:w w:val="105"/>
          <w:sz w:val="19"/>
        </w:rPr>
        <w:t xml:space="preserve"> </w:t>
      </w:r>
      <w:r>
        <w:rPr>
          <w:w w:val="105"/>
          <w:sz w:val="19"/>
        </w:rPr>
        <w:t>3.4(b)(ii).</w:t>
      </w:r>
    </w:p>
    <w:p w14:paraId="1F87E15D" w14:textId="6BD78A2C" w:rsidR="00F44497" w:rsidRDefault="00D12EBE">
      <w:pPr>
        <w:pStyle w:val="ListParagraph"/>
        <w:numPr>
          <w:ilvl w:val="0"/>
          <w:numId w:val="33"/>
        </w:numPr>
        <w:tabs>
          <w:tab w:val="left" w:pos="1236"/>
        </w:tabs>
        <w:spacing w:before="123" w:line="252" w:lineRule="auto"/>
        <w:ind w:right="106"/>
        <w:jc w:val="both"/>
        <w:rPr>
          <w:sz w:val="19"/>
        </w:rPr>
      </w:pPr>
      <w:r>
        <w:rPr>
          <w:w w:val="105"/>
          <w:sz w:val="19"/>
        </w:rPr>
        <w:t>If a quorum in accordance with paragraph (</w:t>
      </w:r>
      <w:del w:id="53" w:author="David Evans" w:date="2023-02-08T13:11:00Z">
        <w:r w:rsidDel="00392AE3">
          <w:rPr>
            <w:w w:val="105"/>
            <w:sz w:val="19"/>
          </w:rPr>
          <w:delText>f</w:delText>
        </w:r>
      </w:del>
      <w:ins w:id="54" w:author="David Evans" w:date="2023-02-08T13:11:00Z">
        <w:r w:rsidR="00392AE3">
          <w:rPr>
            <w:w w:val="105"/>
            <w:sz w:val="19"/>
          </w:rPr>
          <w:t>g</w:t>
        </w:r>
      </w:ins>
      <w:r>
        <w:rPr>
          <w:w w:val="105"/>
          <w:sz w:val="19"/>
        </w:rPr>
        <w:t>) is not present within one hour from the start of a meeting of the Board, the following provisions will</w:t>
      </w:r>
      <w:r>
        <w:rPr>
          <w:spacing w:val="2"/>
          <w:w w:val="105"/>
          <w:sz w:val="19"/>
        </w:rPr>
        <w:t xml:space="preserve"> </w:t>
      </w:r>
      <w:r>
        <w:rPr>
          <w:w w:val="105"/>
          <w:sz w:val="19"/>
        </w:rPr>
        <w:t>apply:</w:t>
      </w:r>
    </w:p>
    <w:p w14:paraId="3ADD75C4" w14:textId="77777777" w:rsidR="00F44497" w:rsidRDefault="00D12EBE">
      <w:pPr>
        <w:pStyle w:val="ListParagraph"/>
        <w:numPr>
          <w:ilvl w:val="1"/>
          <w:numId w:val="33"/>
        </w:numPr>
        <w:tabs>
          <w:tab w:val="left" w:pos="1803"/>
        </w:tabs>
        <w:spacing w:line="252" w:lineRule="auto"/>
        <w:ind w:right="108"/>
        <w:jc w:val="both"/>
        <w:rPr>
          <w:sz w:val="19"/>
        </w:rPr>
      </w:pPr>
      <w:r>
        <w:rPr>
          <w:w w:val="105"/>
          <w:sz w:val="19"/>
        </w:rPr>
        <w:t>the meeting will be adjourned to the day which is the fifth Business Day after the day on which the original meeting was to be</w:t>
      </w:r>
      <w:r>
        <w:rPr>
          <w:spacing w:val="6"/>
          <w:w w:val="105"/>
          <w:sz w:val="19"/>
        </w:rPr>
        <w:t xml:space="preserve"> </w:t>
      </w:r>
      <w:r>
        <w:rPr>
          <w:w w:val="105"/>
          <w:sz w:val="19"/>
        </w:rPr>
        <w:t>held;</w:t>
      </w:r>
    </w:p>
    <w:p w14:paraId="5CFBB6E5" w14:textId="77777777" w:rsidR="00F44497" w:rsidRDefault="00D12EBE">
      <w:pPr>
        <w:pStyle w:val="ListParagraph"/>
        <w:numPr>
          <w:ilvl w:val="1"/>
          <w:numId w:val="33"/>
        </w:numPr>
        <w:tabs>
          <w:tab w:val="left" w:pos="1803"/>
        </w:tabs>
        <w:spacing w:line="252" w:lineRule="auto"/>
        <w:ind w:right="107"/>
        <w:jc w:val="both"/>
        <w:rPr>
          <w:sz w:val="19"/>
        </w:rPr>
      </w:pPr>
      <w:r>
        <w:rPr>
          <w:w w:val="105"/>
          <w:sz w:val="19"/>
        </w:rPr>
        <w:t>the time and place of the adjourned meeting will be the same as for the original meeting;</w:t>
      </w:r>
    </w:p>
    <w:p w14:paraId="3FA44F1A" w14:textId="77777777" w:rsidR="00F44497" w:rsidRDefault="00D12EBE">
      <w:pPr>
        <w:pStyle w:val="ListParagraph"/>
        <w:numPr>
          <w:ilvl w:val="1"/>
          <w:numId w:val="33"/>
        </w:numPr>
        <w:tabs>
          <w:tab w:val="left" w:pos="1803"/>
        </w:tabs>
        <w:spacing w:line="252" w:lineRule="auto"/>
        <w:ind w:right="107"/>
        <w:jc w:val="both"/>
        <w:rPr>
          <w:sz w:val="19"/>
        </w:rPr>
      </w:pPr>
      <w:r>
        <w:rPr>
          <w:w w:val="105"/>
          <w:sz w:val="19"/>
        </w:rPr>
        <w:t>notice of the date, time and place of the adjourned meeting will be sent to all Directors; and</w:t>
      </w:r>
    </w:p>
    <w:p w14:paraId="1D7B5F1B" w14:textId="77777777" w:rsidR="00F44497" w:rsidRDefault="00D12EBE">
      <w:pPr>
        <w:pStyle w:val="ListParagraph"/>
        <w:numPr>
          <w:ilvl w:val="1"/>
          <w:numId w:val="33"/>
        </w:numPr>
        <w:tabs>
          <w:tab w:val="left" w:pos="1803"/>
        </w:tabs>
        <w:spacing w:before="117" w:line="252" w:lineRule="auto"/>
        <w:ind w:right="107"/>
        <w:jc w:val="both"/>
        <w:rPr>
          <w:sz w:val="19"/>
        </w:rPr>
      </w:pPr>
      <w:r>
        <w:rPr>
          <w:w w:val="105"/>
          <w:sz w:val="19"/>
        </w:rPr>
        <w:t>provided that more than one Director is present, the Directors present at the adjourned meeting will constitute a</w:t>
      </w:r>
      <w:r>
        <w:rPr>
          <w:spacing w:val="2"/>
          <w:w w:val="105"/>
          <w:sz w:val="19"/>
        </w:rPr>
        <w:t xml:space="preserve"> </w:t>
      </w:r>
      <w:r>
        <w:rPr>
          <w:w w:val="105"/>
          <w:sz w:val="19"/>
        </w:rPr>
        <w:t>quorum.</w:t>
      </w:r>
    </w:p>
    <w:p w14:paraId="20FC4D4D" w14:textId="77777777" w:rsidR="00F44497" w:rsidRDefault="00D12EBE">
      <w:pPr>
        <w:pStyle w:val="ListParagraph"/>
        <w:numPr>
          <w:ilvl w:val="0"/>
          <w:numId w:val="33"/>
        </w:numPr>
        <w:tabs>
          <w:tab w:val="left" w:pos="1236"/>
        </w:tabs>
        <w:spacing w:line="252" w:lineRule="auto"/>
        <w:ind w:right="109"/>
        <w:jc w:val="both"/>
        <w:rPr>
          <w:sz w:val="19"/>
        </w:rPr>
      </w:pPr>
      <w:r>
        <w:rPr>
          <w:w w:val="105"/>
          <w:sz w:val="19"/>
        </w:rPr>
        <w:t>Subject to paragraph (</w:t>
      </w:r>
      <w:proofErr w:type="spellStart"/>
      <w:r>
        <w:rPr>
          <w:w w:val="105"/>
          <w:sz w:val="19"/>
        </w:rPr>
        <w:t>i</w:t>
      </w:r>
      <w:proofErr w:type="spellEnd"/>
      <w:r>
        <w:rPr>
          <w:w w:val="105"/>
          <w:sz w:val="19"/>
        </w:rPr>
        <w:t>), not less than seven days' notice in writing together with an agenda will be given in respect of each meeting of Directors, unless all the Directors otherwise agree in</w:t>
      </w:r>
      <w:r>
        <w:rPr>
          <w:spacing w:val="2"/>
          <w:w w:val="105"/>
          <w:sz w:val="19"/>
        </w:rPr>
        <w:t xml:space="preserve"> </w:t>
      </w:r>
      <w:r>
        <w:rPr>
          <w:w w:val="105"/>
          <w:sz w:val="19"/>
        </w:rPr>
        <w:t>writing.</w:t>
      </w:r>
    </w:p>
    <w:p w14:paraId="0A2E492F" w14:textId="77777777" w:rsidR="00F44497" w:rsidRDefault="00D12EBE">
      <w:pPr>
        <w:pStyle w:val="ListParagraph"/>
        <w:numPr>
          <w:ilvl w:val="0"/>
          <w:numId w:val="33"/>
        </w:numPr>
        <w:tabs>
          <w:tab w:val="left" w:pos="1236"/>
        </w:tabs>
        <w:spacing w:before="123" w:line="252" w:lineRule="auto"/>
        <w:ind w:right="108"/>
        <w:jc w:val="both"/>
        <w:rPr>
          <w:sz w:val="19"/>
        </w:rPr>
      </w:pPr>
      <w:r>
        <w:rPr>
          <w:w w:val="105"/>
          <w:sz w:val="19"/>
        </w:rPr>
        <w:t>Meetings of the Board will be held in Perth, Western Australia, unless all the Directors otherwise agree in</w:t>
      </w:r>
      <w:r>
        <w:rPr>
          <w:spacing w:val="2"/>
          <w:w w:val="105"/>
          <w:sz w:val="19"/>
        </w:rPr>
        <w:t xml:space="preserve"> </w:t>
      </w:r>
      <w:r>
        <w:rPr>
          <w:w w:val="105"/>
          <w:sz w:val="19"/>
        </w:rPr>
        <w:t>writing.</w:t>
      </w:r>
    </w:p>
    <w:p w14:paraId="2CBA4B1F" w14:textId="1EF158D9" w:rsidR="00F44497" w:rsidRDefault="00D12EBE">
      <w:pPr>
        <w:pStyle w:val="ListParagraph"/>
        <w:numPr>
          <w:ilvl w:val="0"/>
          <w:numId w:val="33"/>
        </w:numPr>
        <w:tabs>
          <w:tab w:val="left" w:pos="1236"/>
        </w:tabs>
        <w:spacing w:line="252" w:lineRule="auto"/>
        <w:ind w:right="108"/>
        <w:jc w:val="both"/>
        <w:rPr>
          <w:sz w:val="19"/>
        </w:rPr>
      </w:pPr>
      <w:r>
        <w:rPr>
          <w:w w:val="105"/>
          <w:sz w:val="19"/>
        </w:rPr>
        <w:t xml:space="preserve">A Director may from time to time in accordance with the procedures set out in the </w:t>
      </w:r>
      <w:r w:rsidR="00EE1A35">
        <w:rPr>
          <w:w w:val="105"/>
          <w:sz w:val="19"/>
        </w:rPr>
        <w:t xml:space="preserve">company’s </w:t>
      </w:r>
      <w:r w:rsidR="00283253">
        <w:rPr>
          <w:w w:val="105"/>
          <w:sz w:val="19"/>
        </w:rPr>
        <w:t>C</w:t>
      </w:r>
      <w:r w:rsidR="00EE1A35">
        <w:rPr>
          <w:w w:val="105"/>
          <w:sz w:val="19"/>
        </w:rPr>
        <w:t>onstitution</w:t>
      </w:r>
      <w:r>
        <w:rPr>
          <w:w w:val="105"/>
          <w:sz w:val="19"/>
        </w:rPr>
        <w:t xml:space="preserve"> appoint any person to be the alternate director of that Director, whether for a specified period or until the appointment is</w:t>
      </w:r>
      <w:r>
        <w:rPr>
          <w:spacing w:val="1"/>
          <w:w w:val="105"/>
          <w:sz w:val="19"/>
        </w:rPr>
        <w:t xml:space="preserve"> </w:t>
      </w:r>
      <w:r>
        <w:rPr>
          <w:w w:val="105"/>
          <w:sz w:val="19"/>
        </w:rPr>
        <w:t>revoked.</w:t>
      </w:r>
    </w:p>
    <w:p w14:paraId="01E09CD6" w14:textId="77777777" w:rsidR="00F44497" w:rsidRDefault="00D12EBE">
      <w:pPr>
        <w:pStyle w:val="ListParagraph"/>
        <w:numPr>
          <w:ilvl w:val="0"/>
          <w:numId w:val="33"/>
        </w:numPr>
        <w:tabs>
          <w:tab w:val="left" w:pos="1236"/>
        </w:tabs>
        <w:spacing w:before="123" w:line="252" w:lineRule="auto"/>
        <w:ind w:right="106"/>
        <w:jc w:val="both"/>
        <w:rPr>
          <w:sz w:val="19"/>
        </w:rPr>
      </w:pPr>
      <w:r>
        <w:rPr>
          <w:w w:val="105"/>
          <w:sz w:val="19"/>
        </w:rPr>
        <w:t xml:space="preserve">The Board may meet in person or by telephone or other instantaneous means of conferring for the dispatch of business (or by any combination of those means) which allows each person present to hear and be heard by each other person present, and adjourn and otherwise regulate its meetings as it determines. For the purposes of paragraphs (f) and (h) a </w:t>
      </w:r>
      <w:proofErr w:type="gramStart"/>
      <w:r>
        <w:rPr>
          <w:w w:val="105"/>
          <w:sz w:val="19"/>
        </w:rPr>
        <w:t>Director</w:t>
      </w:r>
      <w:proofErr w:type="gramEnd"/>
      <w:r>
        <w:rPr>
          <w:w w:val="105"/>
          <w:sz w:val="19"/>
        </w:rPr>
        <w:t xml:space="preserve"> is treated as being present at a meeting of the Board</w:t>
      </w:r>
      <w:r>
        <w:rPr>
          <w:spacing w:val="1"/>
          <w:w w:val="105"/>
          <w:sz w:val="19"/>
        </w:rPr>
        <w:t xml:space="preserve"> </w:t>
      </w:r>
      <w:r>
        <w:rPr>
          <w:w w:val="105"/>
          <w:sz w:val="19"/>
        </w:rPr>
        <w:t>by</w:t>
      </w:r>
    </w:p>
    <w:p w14:paraId="20ED768A" w14:textId="77777777" w:rsidR="00F44497" w:rsidRDefault="00F44497">
      <w:pPr>
        <w:spacing w:line="252" w:lineRule="auto"/>
        <w:jc w:val="both"/>
        <w:rPr>
          <w:sz w:val="19"/>
        </w:rPr>
        <w:sectPr w:rsidR="00F44497">
          <w:pgSz w:w="11900" w:h="16840"/>
          <w:pgMar w:top="1340" w:right="1300" w:bottom="1220" w:left="1320" w:header="0" w:footer="1035" w:gutter="0"/>
          <w:cols w:space="720"/>
        </w:sectPr>
      </w:pPr>
    </w:p>
    <w:p w14:paraId="50E959D6" w14:textId="77777777" w:rsidR="00F44497" w:rsidRDefault="00D12EBE">
      <w:pPr>
        <w:pStyle w:val="BodyText"/>
        <w:spacing w:before="85" w:line="252" w:lineRule="auto"/>
        <w:ind w:left="1235"/>
      </w:pPr>
      <w:r>
        <w:rPr>
          <w:w w:val="105"/>
        </w:rPr>
        <w:lastRenderedPageBreak/>
        <w:t>telephone or other instantaneous means of conferring if the Director is able to hear the entire meeting and be heard by all others attending the meeting.</w:t>
      </w:r>
    </w:p>
    <w:p w14:paraId="23283F16" w14:textId="77777777" w:rsidR="00F44497" w:rsidRDefault="00D12EBE">
      <w:pPr>
        <w:pStyle w:val="Heading2"/>
        <w:numPr>
          <w:ilvl w:val="1"/>
          <w:numId w:val="36"/>
        </w:numPr>
        <w:tabs>
          <w:tab w:val="left" w:pos="1234"/>
          <w:tab w:val="left" w:pos="1236"/>
        </w:tabs>
      </w:pPr>
      <w:bookmarkStart w:id="55" w:name="_Hlk124950299"/>
      <w:r>
        <w:rPr>
          <w:w w:val="105"/>
        </w:rPr>
        <w:t>Responsibilities of the Board and</w:t>
      </w:r>
      <w:r>
        <w:rPr>
          <w:spacing w:val="5"/>
          <w:w w:val="105"/>
        </w:rPr>
        <w:t xml:space="preserve"> </w:t>
      </w:r>
      <w:r>
        <w:rPr>
          <w:w w:val="105"/>
        </w:rPr>
        <w:t>Directors</w:t>
      </w:r>
    </w:p>
    <w:bookmarkEnd w:id="55"/>
    <w:p w14:paraId="5A08E863" w14:textId="77777777" w:rsidR="00F44497" w:rsidRDefault="00D12EBE">
      <w:pPr>
        <w:pStyle w:val="ListParagraph"/>
        <w:numPr>
          <w:ilvl w:val="0"/>
          <w:numId w:val="32"/>
        </w:numPr>
        <w:tabs>
          <w:tab w:val="left" w:pos="1234"/>
          <w:tab w:val="left" w:pos="1236"/>
        </w:tabs>
        <w:spacing w:before="132" w:line="252" w:lineRule="auto"/>
        <w:ind w:right="110"/>
        <w:rPr>
          <w:sz w:val="19"/>
        </w:rPr>
      </w:pPr>
      <w:r>
        <w:rPr>
          <w:w w:val="105"/>
          <w:sz w:val="19"/>
        </w:rPr>
        <w:t>Subject to this deed, the Board is responsible for managing the business and affairs of the Company, including but not limited</w:t>
      </w:r>
      <w:r>
        <w:rPr>
          <w:spacing w:val="2"/>
          <w:w w:val="105"/>
          <w:sz w:val="19"/>
        </w:rPr>
        <w:t xml:space="preserve"> </w:t>
      </w:r>
      <w:r>
        <w:rPr>
          <w:w w:val="105"/>
          <w:sz w:val="19"/>
        </w:rPr>
        <w:t>to:</w:t>
      </w:r>
    </w:p>
    <w:p w14:paraId="22C7FD0D" w14:textId="77777777" w:rsidR="00F44497" w:rsidRDefault="00D12EBE">
      <w:pPr>
        <w:pStyle w:val="ListParagraph"/>
        <w:numPr>
          <w:ilvl w:val="1"/>
          <w:numId w:val="32"/>
        </w:numPr>
        <w:tabs>
          <w:tab w:val="left" w:pos="1801"/>
          <w:tab w:val="left" w:pos="1803"/>
        </w:tabs>
        <w:rPr>
          <w:sz w:val="19"/>
        </w:rPr>
      </w:pPr>
      <w:r>
        <w:rPr>
          <w:w w:val="105"/>
          <w:sz w:val="19"/>
        </w:rPr>
        <w:t>establishing its strategic priorities and</w:t>
      </w:r>
      <w:r>
        <w:rPr>
          <w:spacing w:val="3"/>
          <w:w w:val="105"/>
          <w:sz w:val="19"/>
        </w:rPr>
        <w:t xml:space="preserve"> </w:t>
      </w:r>
      <w:r>
        <w:rPr>
          <w:w w:val="105"/>
          <w:sz w:val="19"/>
        </w:rPr>
        <w:t>objectives;</w:t>
      </w:r>
    </w:p>
    <w:p w14:paraId="6D43A274" w14:textId="77777777" w:rsidR="00F44497" w:rsidRDefault="00D12EBE">
      <w:pPr>
        <w:pStyle w:val="ListParagraph"/>
        <w:numPr>
          <w:ilvl w:val="1"/>
          <w:numId w:val="32"/>
        </w:numPr>
        <w:tabs>
          <w:tab w:val="left" w:pos="1801"/>
          <w:tab w:val="left" w:pos="1803"/>
        </w:tabs>
        <w:spacing w:before="132"/>
        <w:rPr>
          <w:sz w:val="19"/>
        </w:rPr>
      </w:pPr>
      <w:r>
        <w:rPr>
          <w:w w:val="105"/>
          <w:sz w:val="19"/>
        </w:rPr>
        <w:t>establishing its financial objectives and criteria;</w:t>
      </w:r>
      <w:r>
        <w:rPr>
          <w:spacing w:val="2"/>
          <w:w w:val="105"/>
          <w:sz w:val="19"/>
        </w:rPr>
        <w:t xml:space="preserve"> </w:t>
      </w:r>
      <w:r>
        <w:rPr>
          <w:w w:val="105"/>
          <w:sz w:val="19"/>
        </w:rPr>
        <w:t>and</w:t>
      </w:r>
    </w:p>
    <w:p w14:paraId="56BC27F6" w14:textId="77777777" w:rsidR="00F44497" w:rsidRDefault="00D12EBE">
      <w:pPr>
        <w:pStyle w:val="ListParagraph"/>
        <w:numPr>
          <w:ilvl w:val="1"/>
          <w:numId w:val="32"/>
        </w:numPr>
        <w:tabs>
          <w:tab w:val="left" w:pos="1801"/>
          <w:tab w:val="left" w:pos="1803"/>
        </w:tabs>
        <w:spacing w:before="132" w:line="252" w:lineRule="auto"/>
        <w:ind w:right="108"/>
        <w:rPr>
          <w:sz w:val="19"/>
        </w:rPr>
      </w:pPr>
      <w:r>
        <w:rPr>
          <w:w w:val="105"/>
          <w:sz w:val="19"/>
        </w:rPr>
        <w:t>determining matters of a major or unusual nature which are not in its ordinary course of business.</w:t>
      </w:r>
    </w:p>
    <w:p w14:paraId="0B55F0E5" w14:textId="77777777" w:rsidR="00F44497" w:rsidRDefault="00D12EBE">
      <w:pPr>
        <w:pStyle w:val="ListParagraph"/>
        <w:numPr>
          <w:ilvl w:val="0"/>
          <w:numId w:val="32"/>
        </w:numPr>
        <w:tabs>
          <w:tab w:val="left" w:pos="1234"/>
          <w:tab w:val="left" w:pos="1236"/>
        </w:tabs>
        <w:rPr>
          <w:sz w:val="19"/>
        </w:rPr>
      </w:pPr>
      <w:r>
        <w:rPr>
          <w:w w:val="105"/>
          <w:sz w:val="19"/>
        </w:rPr>
        <w:t>The parties acknowledge</w:t>
      </w:r>
      <w:r>
        <w:rPr>
          <w:spacing w:val="2"/>
          <w:w w:val="105"/>
          <w:sz w:val="19"/>
        </w:rPr>
        <w:t xml:space="preserve"> </w:t>
      </w:r>
      <w:r>
        <w:rPr>
          <w:w w:val="105"/>
          <w:sz w:val="19"/>
        </w:rPr>
        <w:t>that:</w:t>
      </w:r>
    </w:p>
    <w:p w14:paraId="7B074393" w14:textId="77777777" w:rsidR="00F44497" w:rsidRDefault="00D12EBE">
      <w:pPr>
        <w:pStyle w:val="ListParagraph"/>
        <w:numPr>
          <w:ilvl w:val="1"/>
          <w:numId w:val="32"/>
        </w:numPr>
        <w:tabs>
          <w:tab w:val="left" w:pos="1801"/>
          <w:tab w:val="left" w:pos="1803"/>
        </w:tabs>
        <w:spacing w:before="132" w:line="247" w:lineRule="auto"/>
        <w:ind w:right="106"/>
        <w:rPr>
          <w:sz w:val="19"/>
        </w:rPr>
      </w:pPr>
      <w:r>
        <w:rPr>
          <w:w w:val="105"/>
          <w:sz w:val="19"/>
        </w:rPr>
        <w:t>notwithstanding any other provision contained in this deed, each Director must at all times act in good faith in the interests of the Company as a whole;</w:t>
      </w:r>
      <w:r>
        <w:rPr>
          <w:spacing w:val="-5"/>
          <w:w w:val="105"/>
          <w:sz w:val="19"/>
        </w:rPr>
        <w:t xml:space="preserve"> </w:t>
      </w:r>
      <w:r>
        <w:rPr>
          <w:w w:val="105"/>
          <w:sz w:val="19"/>
        </w:rPr>
        <w:t>and</w:t>
      </w:r>
    </w:p>
    <w:p w14:paraId="60B85C0E" w14:textId="77777777" w:rsidR="00F44497" w:rsidRDefault="00D12EBE">
      <w:pPr>
        <w:pStyle w:val="ListParagraph"/>
        <w:numPr>
          <w:ilvl w:val="1"/>
          <w:numId w:val="32"/>
        </w:numPr>
        <w:tabs>
          <w:tab w:val="left" w:pos="1803"/>
        </w:tabs>
        <w:spacing w:before="126" w:line="252" w:lineRule="auto"/>
        <w:ind w:right="106"/>
        <w:jc w:val="both"/>
        <w:rPr>
          <w:sz w:val="19"/>
        </w:rPr>
      </w:pPr>
      <w:r>
        <w:rPr>
          <w:w w:val="105"/>
          <w:sz w:val="19"/>
        </w:rPr>
        <w:t xml:space="preserve">a </w:t>
      </w:r>
      <w:proofErr w:type="gramStart"/>
      <w:r>
        <w:rPr>
          <w:w w:val="105"/>
          <w:sz w:val="19"/>
        </w:rPr>
        <w:t>Director</w:t>
      </w:r>
      <w:proofErr w:type="gramEnd"/>
      <w:r>
        <w:rPr>
          <w:w w:val="105"/>
          <w:sz w:val="19"/>
        </w:rPr>
        <w:t xml:space="preserve"> who has a material personal interest in a matter that is being considered at a meeting of the Board must disclose that interest and not vote on the matter nor be present while the matter is being considered, and must comply in all respects with the</w:t>
      </w:r>
      <w:r>
        <w:rPr>
          <w:spacing w:val="1"/>
          <w:w w:val="105"/>
          <w:sz w:val="19"/>
        </w:rPr>
        <w:t xml:space="preserve"> </w:t>
      </w:r>
      <w:r>
        <w:rPr>
          <w:w w:val="105"/>
          <w:sz w:val="19"/>
        </w:rPr>
        <w:t>law.</w:t>
      </w:r>
    </w:p>
    <w:p w14:paraId="1BB07674" w14:textId="77777777" w:rsidR="00F44497" w:rsidRDefault="00D12EBE">
      <w:pPr>
        <w:pStyle w:val="ListParagraph"/>
        <w:numPr>
          <w:ilvl w:val="0"/>
          <w:numId w:val="32"/>
        </w:numPr>
        <w:tabs>
          <w:tab w:val="left" w:pos="1236"/>
        </w:tabs>
        <w:spacing w:before="123" w:line="252" w:lineRule="auto"/>
        <w:ind w:right="106"/>
        <w:jc w:val="both"/>
        <w:rPr>
          <w:sz w:val="19"/>
        </w:rPr>
      </w:pPr>
      <w:r>
        <w:rPr>
          <w:w w:val="105"/>
          <w:sz w:val="19"/>
        </w:rPr>
        <w:t>A Director may disclose to the party which appointed the Director, or to any other person to whom that party has a duty to disclose information, all information made available to the Director in respect of the affairs of the Company provided that the Director uses reasonable endeavours to procure that the person to whom the Director discloses such information maintains the confidentiality of the</w:t>
      </w:r>
      <w:r>
        <w:rPr>
          <w:spacing w:val="2"/>
          <w:w w:val="105"/>
          <w:sz w:val="19"/>
        </w:rPr>
        <w:t xml:space="preserve"> </w:t>
      </w:r>
      <w:r>
        <w:rPr>
          <w:w w:val="105"/>
          <w:sz w:val="19"/>
        </w:rPr>
        <w:t>information.</w:t>
      </w:r>
    </w:p>
    <w:p w14:paraId="5BBD1329" w14:textId="77777777" w:rsidR="00F44497" w:rsidRDefault="00D12EBE">
      <w:pPr>
        <w:pStyle w:val="Heading2"/>
        <w:numPr>
          <w:ilvl w:val="1"/>
          <w:numId w:val="36"/>
        </w:numPr>
        <w:tabs>
          <w:tab w:val="left" w:pos="1234"/>
          <w:tab w:val="left" w:pos="1236"/>
        </w:tabs>
        <w:spacing w:before="125"/>
      </w:pPr>
      <w:bookmarkStart w:id="56" w:name="_Hlk124950320"/>
      <w:r>
        <w:rPr>
          <w:w w:val="105"/>
        </w:rPr>
        <w:t>Chairman of the</w:t>
      </w:r>
      <w:r>
        <w:rPr>
          <w:spacing w:val="1"/>
          <w:w w:val="105"/>
        </w:rPr>
        <w:t xml:space="preserve"> </w:t>
      </w:r>
      <w:r>
        <w:rPr>
          <w:w w:val="105"/>
        </w:rPr>
        <w:t>Board</w:t>
      </w:r>
    </w:p>
    <w:bookmarkEnd w:id="56"/>
    <w:p w14:paraId="7F94EF9F" w14:textId="77777777" w:rsidR="00F44497" w:rsidRDefault="00D12EBE">
      <w:pPr>
        <w:pStyle w:val="ListParagraph"/>
        <w:numPr>
          <w:ilvl w:val="0"/>
          <w:numId w:val="31"/>
        </w:numPr>
        <w:tabs>
          <w:tab w:val="left" w:pos="1234"/>
          <w:tab w:val="left" w:pos="1236"/>
        </w:tabs>
        <w:spacing w:before="128" w:line="252" w:lineRule="auto"/>
        <w:ind w:right="112"/>
        <w:rPr>
          <w:sz w:val="19"/>
        </w:rPr>
      </w:pPr>
      <w:r>
        <w:rPr>
          <w:w w:val="105"/>
          <w:sz w:val="19"/>
        </w:rPr>
        <w:t xml:space="preserve">The Board may elect a </w:t>
      </w:r>
      <w:proofErr w:type="gramStart"/>
      <w:r>
        <w:rPr>
          <w:w w:val="105"/>
          <w:sz w:val="19"/>
        </w:rPr>
        <w:t>Director</w:t>
      </w:r>
      <w:proofErr w:type="gramEnd"/>
      <w:r>
        <w:rPr>
          <w:w w:val="105"/>
          <w:sz w:val="19"/>
        </w:rPr>
        <w:t xml:space="preserve"> as chairman of the Board and may determine the period for which that person is to hold that</w:t>
      </w:r>
      <w:r>
        <w:rPr>
          <w:spacing w:val="5"/>
          <w:w w:val="105"/>
          <w:sz w:val="19"/>
        </w:rPr>
        <w:t xml:space="preserve"> </w:t>
      </w:r>
      <w:r>
        <w:rPr>
          <w:w w:val="105"/>
          <w:sz w:val="19"/>
        </w:rPr>
        <w:t>office.</w:t>
      </w:r>
    </w:p>
    <w:p w14:paraId="0FB99DE7" w14:textId="77777777" w:rsidR="00F44497" w:rsidRDefault="00D12EBE">
      <w:pPr>
        <w:pStyle w:val="ListParagraph"/>
        <w:numPr>
          <w:ilvl w:val="0"/>
          <w:numId w:val="31"/>
        </w:numPr>
        <w:tabs>
          <w:tab w:val="left" w:pos="1234"/>
          <w:tab w:val="left" w:pos="1236"/>
        </w:tabs>
        <w:spacing w:line="252" w:lineRule="auto"/>
        <w:ind w:right="108"/>
        <w:rPr>
          <w:sz w:val="19"/>
        </w:rPr>
      </w:pPr>
      <w:r>
        <w:rPr>
          <w:w w:val="105"/>
          <w:sz w:val="19"/>
        </w:rPr>
        <w:t>At any meeting of the Board the chairman of the Board will have a deliberative vote but not a casting</w:t>
      </w:r>
      <w:r>
        <w:rPr>
          <w:spacing w:val="1"/>
          <w:w w:val="105"/>
          <w:sz w:val="19"/>
        </w:rPr>
        <w:t xml:space="preserve"> </w:t>
      </w:r>
      <w:r>
        <w:rPr>
          <w:w w:val="105"/>
          <w:sz w:val="19"/>
        </w:rPr>
        <w:t>vote.</w:t>
      </w:r>
    </w:p>
    <w:p w14:paraId="5EEB5333" w14:textId="77777777" w:rsidR="00F44497" w:rsidRDefault="00D12EBE">
      <w:pPr>
        <w:pStyle w:val="ListParagraph"/>
        <w:numPr>
          <w:ilvl w:val="0"/>
          <w:numId w:val="31"/>
        </w:numPr>
        <w:tabs>
          <w:tab w:val="left" w:pos="1234"/>
          <w:tab w:val="left" w:pos="1236"/>
        </w:tabs>
        <w:spacing w:line="252" w:lineRule="auto"/>
        <w:ind w:right="111"/>
        <w:rPr>
          <w:sz w:val="19"/>
        </w:rPr>
      </w:pPr>
      <w:r>
        <w:rPr>
          <w:w w:val="105"/>
          <w:sz w:val="19"/>
        </w:rPr>
        <w:t>The chairman of the Board, if present at a meeting of the Company, will also be chairman of that meeting.</w:t>
      </w:r>
    </w:p>
    <w:p w14:paraId="04E3B2C8" w14:textId="77777777" w:rsidR="00F44497" w:rsidRDefault="00D12EBE">
      <w:pPr>
        <w:pStyle w:val="Heading2"/>
        <w:numPr>
          <w:ilvl w:val="1"/>
          <w:numId w:val="36"/>
        </w:numPr>
        <w:tabs>
          <w:tab w:val="left" w:pos="1234"/>
          <w:tab w:val="left" w:pos="1236"/>
        </w:tabs>
      </w:pPr>
      <w:bookmarkStart w:id="57" w:name="_Hlk124950357"/>
      <w:r>
        <w:rPr>
          <w:w w:val="105"/>
        </w:rPr>
        <w:t>Appointment of further Director</w:t>
      </w:r>
    </w:p>
    <w:bookmarkEnd w:id="57"/>
    <w:p w14:paraId="2E4E61AC" w14:textId="29263F9F" w:rsidR="00F44497" w:rsidRDefault="00D12EBE">
      <w:pPr>
        <w:pStyle w:val="BodyText"/>
        <w:spacing w:before="131" w:line="252" w:lineRule="auto"/>
        <w:ind w:left="668" w:right="124"/>
        <w:rPr>
          <w:w w:val="105"/>
        </w:rPr>
      </w:pPr>
      <w:r>
        <w:rPr>
          <w:w w:val="105"/>
        </w:rPr>
        <w:t xml:space="preserve">The Board may from time to time by Special Majority appoint </w:t>
      </w:r>
      <w:ins w:id="58" w:author="David Evans" w:date="2023-02-08T13:13:00Z">
        <w:r w:rsidR="006934BB">
          <w:rPr>
            <w:w w:val="105"/>
          </w:rPr>
          <w:t>or</w:t>
        </w:r>
      </w:ins>
      <w:del w:id="59" w:author="David Evans" w:date="2023-02-08T13:13:00Z">
        <w:r w:rsidDel="006934BB">
          <w:rPr>
            <w:w w:val="105"/>
          </w:rPr>
          <w:delText>and</w:delText>
        </w:r>
      </w:del>
      <w:r>
        <w:rPr>
          <w:w w:val="105"/>
        </w:rPr>
        <w:t xml:space="preserve"> remove as a </w:t>
      </w:r>
      <w:proofErr w:type="gramStart"/>
      <w:r>
        <w:rPr>
          <w:w w:val="105"/>
        </w:rPr>
        <w:t>Director</w:t>
      </w:r>
      <w:proofErr w:type="gramEnd"/>
      <w:r>
        <w:rPr>
          <w:w w:val="105"/>
        </w:rPr>
        <w:t xml:space="preserve"> any person that the Board thinks fit.</w:t>
      </w:r>
    </w:p>
    <w:p w14:paraId="668E7DE2" w14:textId="6E344630" w:rsidR="00186BE4" w:rsidRDefault="00872934" w:rsidP="00283253">
      <w:pPr>
        <w:pStyle w:val="Heading2"/>
        <w:rPr>
          <w:w w:val="105"/>
        </w:rPr>
      </w:pPr>
      <w:r>
        <w:rPr>
          <w:w w:val="105"/>
        </w:rPr>
        <w:t xml:space="preserve">3.7 </w:t>
      </w:r>
      <w:bookmarkStart w:id="60" w:name="_Hlk124950380"/>
      <w:r w:rsidR="00325DBA" w:rsidRPr="00325DBA">
        <w:rPr>
          <w:w w:val="105"/>
        </w:rPr>
        <w:t>Ap</w:t>
      </w:r>
      <w:r>
        <w:rPr>
          <w:w w:val="105"/>
        </w:rPr>
        <w:t>p</w:t>
      </w:r>
      <w:r w:rsidR="00325DBA" w:rsidRPr="00325DBA">
        <w:rPr>
          <w:w w:val="105"/>
        </w:rPr>
        <w:t>ointment of Board member with specific roles</w:t>
      </w:r>
      <w:bookmarkEnd w:id="60"/>
    </w:p>
    <w:p w14:paraId="2CE3225C" w14:textId="2B6B229F" w:rsidR="00325DBA" w:rsidRPr="001F629F" w:rsidRDefault="00325DBA" w:rsidP="001F629F">
      <w:pPr>
        <w:pStyle w:val="ListParagraph"/>
        <w:numPr>
          <w:ilvl w:val="0"/>
          <w:numId w:val="45"/>
        </w:numPr>
        <w:tabs>
          <w:tab w:val="left" w:pos="1234"/>
          <w:tab w:val="left" w:pos="1236"/>
        </w:tabs>
        <w:spacing w:before="128" w:line="252" w:lineRule="auto"/>
        <w:ind w:left="993" w:right="112"/>
        <w:rPr>
          <w:sz w:val="19"/>
        </w:rPr>
      </w:pPr>
      <w:r w:rsidRPr="001F629F">
        <w:rPr>
          <w:w w:val="105"/>
          <w:sz w:val="19"/>
        </w:rPr>
        <w:t>A Board member, a director or shareholder may be appointed to perform a specific role in a paid or volunteering capacity for a period</w:t>
      </w:r>
      <w:r w:rsidR="001F629F">
        <w:rPr>
          <w:w w:val="105"/>
          <w:sz w:val="19"/>
        </w:rPr>
        <w:t>.</w:t>
      </w:r>
    </w:p>
    <w:p w14:paraId="4955588A" w14:textId="146274BD" w:rsidR="00126EF1" w:rsidRPr="005D3F7F" w:rsidRDefault="001F629F" w:rsidP="001F629F">
      <w:pPr>
        <w:pStyle w:val="ListParagraph"/>
        <w:numPr>
          <w:ilvl w:val="0"/>
          <w:numId w:val="45"/>
        </w:numPr>
        <w:tabs>
          <w:tab w:val="left" w:pos="1234"/>
          <w:tab w:val="left" w:pos="1236"/>
        </w:tabs>
        <w:spacing w:before="128" w:line="252" w:lineRule="auto"/>
        <w:ind w:left="993" w:right="112"/>
        <w:rPr>
          <w:sz w:val="19"/>
        </w:rPr>
      </w:pPr>
      <w:r>
        <w:rPr>
          <w:w w:val="105"/>
          <w:sz w:val="19"/>
        </w:rPr>
        <w:t>Any such appointment shall</w:t>
      </w:r>
      <w:r w:rsidR="00126EF1">
        <w:rPr>
          <w:w w:val="105"/>
          <w:sz w:val="19"/>
        </w:rPr>
        <w:t xml:space="preserve"> be agreed on by a unanimous vote from the board</w:t>
      </w:r>
      <w:r>
        <w:rPr>
          <w:w w:val="105"/>
          <w:sz w:val="19"/>
        </w:rPr>
        <w:t>.</w:t>
      </w:r>
    </w:p>
    <w:p w14:paraId="2B59A7FA" w14:textId="2B5D3A19" w:rsidR="005F0DDB" w:rsidRPr="001F629F" w:rsidRDefault="005D3F7F" w:rsidP="001F629F">
      <w:pPr>
        <w:pStyle w:val="ListParagraph"/>
        <w:numPr>
          <w:ilvl w:val="0"/>
          <w:numId w:val="45"/>
        </w:numPr>
        <w:tabs>
          <w:tab w:val="left" w:pos="1234"/>
          <w:tab w:val="left" w:pos="1236"/>
        </w:tabs>
        <w:spacing w:before="128" w:line="252" w:lineRule="auto"/>
        <w:ind w:left="993" w:right="112"/>
        <w:rPr>
          <w:sz w:val="19"/>
        </w:rPr>
      </w:pPr>
      <w:r>
        <w:rPr>
          <w:w w:val="105"/>
          <w:sz w:val="19"/>
        </w:rPr>
        <w:t>Remuneration for any such appointment shall be at the present market value</w:t>
      </w:r>
    </w:p>
    <w:p w14:paraId="3685AAA3" w14:textId="7C118662" w:rsidR="00325DBA" w:rsidRPr="001F629F" w:rsidRDefault="00126EF1" w:rsidP="001F629F">
      <w:pPr>
        <w:pStyle w:val="ListParagraph"/>
        <w:numPr>
          <w:ilvl w:val="0"/>
          <w:numId w:val="45"/>
        </w:numPr>
        <w:tabs>
          <w:tab w:val="left" w:pos="1234"/>
          <w:tab w:val="left" w:pos="1236"/>
        </w:tabs>
        <w:spacing w:before="128" w:line="252" w:lineRule="auto"/>
        <w:ind w:left="993" w:right="112"/>
        <w:rPr>
          <w:sz w:val="19"/>
        </w:rPr>
      </w:pPr>
      <w:r>
        <w:rPr>
          <w:w w:val="105"/>
          <w:sz w:val="19"/>
        </w:rPr>
        <w:t xml:space="preserve">A board member or director </w:t>
      </w:r>
      <w:r w:rsidR="001F629F">
        <w:rPr>
          <w:w w:val="105"/>
          <w:sz w:val="19"/>
        </w:rPr>
        <w:t xml:space="preserve">or shareholder </w:t>
      </w:r>
      <w:r>
        <w:rPr>
          <w:w w:val="105"/>
          <w:sz w:val="19"/>
        </w:rPr>
        <w:t>appointed in a paid emp</w:t>
      </w:r>
      <w:r w:rsidR="001F629F">
        <w:rPr>
          <w:w w:val="105"/>
          <w:sz w:val="19"/>
        </w:rPr>
        <w:t xml:space="preserve">loyment by the company shall sign a confidentiality agreement relinquishing all intellectual property to the company. </w:t>
      </w:r>
    </w:p>
    <w:p w14:paraId="007592D9" w14:textId="085ADB2D" w:rsidR="001F629F" w:rsidRPr="00872934" w:rsidRDefault="001F629F" w:rsidP="001F629F">
      <w:pPr>
        <w:pStyle w:val="ListParagraph"/>
        <w:numPr>
          <w:ilvl w:val="0"/>
          <w:numId w:val="45"/>
        </w:numPr>
        <w:tabs>
          <w:tab w:val="left" w:pos="1234"/>
          <w:tab w:val="left" w:pos="1236"/>
        </w:tabs>
        <w:spacing w:before="128" w:line="252" w:lineRule="auto"/>
        <w:ind w:left="993" w:right="112"/>
        <w:rPr>
          <w:sz w:val="19"/>
          <w:szCs w:val="19"/>
        </w:rPr>
      </w:pPr>
      <w:r>
        <w:rPr>
          <w:w w:val="105"/>
          <w:sz w:val="19"/>
        </w:rPr>
        <w:t xml:space="preserve">A board member or director or shareholder appointed in a paid employment by the company shall agree to employment terms put forward by the company and will be subject to all </w:t>
      </w:r>
      <w:r w:rsidRPr="00872934">
        <w:rPr>
          <w:w w:val="105"/>
          <w:sz w:val="19"/>
          <w:szCs w:val="19"/>
        </w:rPr>
        <w:t>Federal Employment Entitlements such as leave</w:t>
      </w:r>
      <w:r w:rsidR="00872934" w:rsidRPr="00283253">
        <w:rPr>
          <w:sz w:val="19"/>
          <w:szCs w:val="19"/>
        </w:rPr>
        <w:t xml:space="preserve"> (annual, special, sick, long service, </w:t>
      </w:r>
      <w:proofErr w:type="gramStart"/>
      <w:r w:rsidR="00872934" w:rsidRPr="00283253">
        <w:rPr>
          <w:sz w:val="19"/>
          <w:szCs w:val="19"/>
        </w:rPr>
        <w:t>carer’s</w:t>
      </w:r>
      <w:proofErr w:type="gramEnd"/>
      <w:r w:rsidR="00872934" w:rsidRPr="00283253">
        <w:rPr>
          <w:sz w:val="19"/>
          <w:szCs w:val="19"/>
        </w:rPr>
        <w:t xml:space="preserve"> or maternity leave)</w:t>
      </w:r>
      <w:r w:rsidRPr="00872934">
        <w:rPr>
          <w:w w:val="105"/>
          <w:sz w:val="19"/>
          <w:szCs w:val="19"/>
        </w:rPr>
        <w:t xml:space="preserve"> and superannuation benefits.</w:t>
      </w:r>
    </w:p>
    <w:p w14:paraId="543E974C" w14:textId="35C05E18" w:rsidR="005E36C4" w:rsidRPr="005D3F7F" w:rsidRDefault="001F629F" w:rsidP="001F629F">
      <w:pPr>
        <w:pStyle w:val="ListParagraph"/>
        <w:numPr>
          <w:ilvl w:val="0"/>
          <w:numId w:val="45"/>
        </w:numPr>
        <w:tabs>
          <w:tab w:val="left" w:pos="1234"/>
          <w:tab w:val="left" w:pos="1236"/>
        </w:tabs>
        <w:spacing w:before="128" w:line="252" w:lineRule="auto"/>
        <w:ind w:left="993" w:right="112"/>
        <w:rPr>
          <w:sz w:val="19"/>
        </w:rPr>
      </w:pPr>
      <w:r>
        <w:rPr>
          <w:w w:val="105"/>
          <w:sz w:val="19"/>
        </w:rPr>
        <w:t xml:space="preserve">Directors and/or board members of other companies </w:t>
      </w:r>
      <w:r w:rsidR="005118EB">
        <w:rPr>
          <w:w w:val="105"/>
          <w:sz w:val="19"/>
        </w:rPr>
        <w:t xml:space="preserve">are </w:t>
      </w:r>
      <w:r>
        <w:rPr>
          <w:w w:val="105"/>
          <w:sz w:val="19"/>
        </w:rPr>
        <w:t>permitted as board members</w:t>
      </w:r>
      <w:r w:rsidR="00FC5B87">
        <w:rPr>
          <w:w w:val="105"/>
          <w:sz w:val="19"/>
        </w:rPr>
        <w:t xml:space="preserve"> and/or</w:t>
      </w:r>
      <w:r>
        <w:rPr>
          <w:w w:val="105"/>
          <w:sz w:val="19"/>
        </w:rPr>
        <w:t xml:space="preserve"> directors </w:t>
      </w:r>
      <w:r w:rsidR="00FC5B87">
        <w:rPr>
          <w:w w:val="105"/>
          <w:sz w:val="19"/>
        </w:rPr>
        <w:t xml:space="preserve">of </w:t>
      </w:r>
      <w:r w:rsidR="005E36C4">
        <w:rPr>
          <w:w w:val="105"/>
          <w:sz w:val="19"/>
        </w:rPr>
        <w:t>Green Blueprint provided</w:t>
      </w:r>
    </w:p>
    <w:p w14:paraId="0A795106" w14:textId="19031117" w:rsidR="00E6342E" w:rsidRDefault="00850E81" w:rsidP="005D3F7F">
      <w:pPr>
        <w:pStyle w:val="ListParagraph"/>
        <w:numPr>
          <w:ilvl w:val="1"/>
          <w:numId w:val="45"/>
        </w:numPr>
        <w:tabs>
          <w:tab w:val="left" w:pos="1234"/>
          <w:tab w:val="left" w:pos="1236"/>
        </w:tabs>
        <w:spacing w:before="128" w:line="252" w:lineRule="auto"/>
        <w:ind w:left="1418" w:right="112" w:firstLine="283"/>
        <w:rPr>
          <w:sz w:val="19"/>
        </w:rPr>
      </w:pPr>
      <w:r>
        <w:rPr>
          <w:sz w:val="19"/>
        </w:rPr>
        <w:t>Any perceived or actual conflict of interest is expressly declared in writing</w:t>
      </w:r>
    </w:p>
    <w:p w14:paraId="37B03D77" w14:textId="77777777" w:rsidR="005118EB" w:rsidRDefault="005118EB" w:rsidP="005D3F7F">
      <w:pPr>
        <w:pStyle w:val="ListParagraph"/>
        <w:numPr>
          <w:ilvl w:val="1"/>
          <w:numId w:val="45"/>
        </w:numPr>
        <w:tabs>
          <w:tab w:val="left" w:pos="1234"/>
          <w:tab w:val="left" w:pos="1236"/>
        </w:tabs>
        <w:spacing w:before="128" w:line="252" w:lineRule="auto"/>
        <w:ind w:left="1418" w:right="112" w:firstLine="283"/>
        <w:rPr>
          <w:sz w:val="19"/>
        </w:rPr>
      </w:pPr>
      <w:r>
        <w:rPr>
          <w:sz w:val="19"/>
        </w:rPr>
        <w:t xml:space="preserve">The member signs a declaration to keep all discussions at the board that may be </w:t>
      </w:r>
    </w:p>
    <w:p w14:paraId="45DB36A8" w14:textId="46D5DCA0" w:rsidR="001F629F" w:rsidRPr="005D3F7F" w:rsidRDefault="005118EB" w:rsidP="005D3F7F">
      <w:pPr>
        <w:pStyle w:val="ListParagraph"/>
        <w:tabs>
          <w:tab w:val="left" w:pos="1234"/>
          <w:tab w:val="left" w:pos="1236"/>
        </w:tabs>
        <w:spacing w:before="128" w:line="252" w:lineRule="auto"/>
        <w:ind w:left="2160" w:right="112" w:firstLine="0"/>
        <w:rPr>
          <w:sz w:val="19"/>
        </w:rPr>
      </w:pPr>
      <w:r>
        <w:rPr>
          <w:sz w:val="19"/>
        </w:rPr>
        <w:t xml:space="preserve">company secrets as confidential </w:t>
      </w:r>
      <w:r w:rsidR="00FC5B87">
        <w:rPr>
          <w:sz w:val="19"/>
        </w:rPr>
        <w:t xml:space="preserve">and will not declare these to </w:t>
      </w:r>
      <w:r>
        <w:rPr>
          <w:sz w:val="19"/>
        </w:rPr>
        <w:t>competitor</w:t>
      </w:r>
      <w:r w:rsidR="00FC5B87">
        <w:rPr>
          <w:sz w:val="19"/>
        </w:rPr>
        <w:t>(s)</w:t>
      </w:r>
      <w:r>
        <w:rPr>
          <w:sz w:val="19"/>
        </w:rPr>
        <w:t xml:space="preserve"> without permission from the board.</w:t>
      </w:r>
    </w:p>
    <w:p w14:paraId="1005D41C" w14:textId="77777777" w:rsidR="00F44497" w:rsidRDefault="00D12EBE">
      <w:pPr>
        <w:pStyle w:val="Heading1"/>
        <w:numPr>
          <w:ilvl w:val="1"/>
          <w:numId w:val="40"/>
        </w:numPr>
        <w:tabs>
          <w:tab w:val="left" w:pos="667"/>
          <w:tab w:val="left" w:pos="669"/>
        </w:tabs>
        <w:spacing w:before="123"/>
        <w:ind w:hanging="567"/>
      </w:pPr>
      <w:r>
        <w:rPr>
          <w:w w:val="105"/>
        </w:rPr>
        <w:lastRenderedPageBreak/>
        <w:t>Business obligations</w:t>
      </w:r>
    </w:p>
    <w:p w14:paraId="4AA6FABB" w14:textId="77777777" w:rsidR="00F44497" w:rsidRDefault="00D12EBE">
      <w:pPr>
        <w:pStyle w:val="Heading2"/>
        <w:numPr>
          <w:ilvl w:val="1"/>
          <w:numId w:val="30"/>
        </w:numPr>
        <w:tabs>
          <w:tab w:val="left" w:pos="1234"/>
          <w:tab w:val="left" w:pos="1236"/>
        </w:tabs>
        <w:spacing w:before="128"/>
      </w:pPr>
      <w:r>
        <w:rPr>
          <w:w w:val="105"/>
        </w:rPr>
        <w:t>Dividends</w:t>
      </w:r>
    </w:p>
    <w:p w14:paraId="02EDB97F" w14:textId="7593E1AD" w:rsidR="00F44497" w:rsidRDefault="00D12EBE">
      <w:pPr>
        <w:pStyle w:val="ListParagraph"/>
        <w:numPr>
          <w:ilvl w:val="0"/>
          <w:numId w:val="29"/>
        </w:numPr>
        <w:tabs>
          <w:tab w:val="left" w:pos="1236"/>
        </w:tabs>
        <w:spacing w:before="131" w:line="252" w:lineRule="auto"/>
        <w:ind w:right="107"/>
        <w:jc w:val="both"/>
        <w:rPr>
          <w:sz w:val="19"/>
        </w:rPr>
      </w:pPr>
      <w:r>
        <w:rPr>
          <w:w w:val="105"/>
          <w:sz w:val="19"/>
        </w:rPr>
        <w:t>Unless the Board resolves to the contrary by a Special Majority, the Company must in respect of each Financial Year declare a dividend equal to 100% of the Company's net profit after tax less any reserves set aside and subject to the contractual obligations of the Company and good business practice. Such dividend must be paid once a year</w:t>
      </w:r>
      <w:r w:rsidR="009151EE">
        <w:rPr>
          <w:w w:val="105"/>
          <w:sz w:val="19"/>
        </w:rPr>
        <w:t>.</w:t>
      </w:r>
      <w:r>
        <w:rPr>
          <w:w w:val="105"/>
          <w:sz w:val="19"/>
        </w:rPr>
        <w:t xml:space="preserve"> </w:t>
      </w:r>
    </w:p>
    <w:p w14:paraId="74F1DD47" w14:textId="77777777" w:rsidR="00F44497" w:rsidRDefault="00D12EBE">
      <w:pPr>
        <w:pStyle w:val="ListParagraph"/>
        <w:numPr>
          <w:ilvl w:val="0"/>
          <w:numId w:val="29"/>
        </w:numPr>
        <w:tabs>
          <w:tab w:val="left" w:pos="1236"/>
        </w:tabs>
        <w:spacing w:before="125" w:line="252" w:lineRule="auto"/>
        <w:ind w:right="105"/>
        <w:jc w:val="both"/>
        <w:rPr>
          <w:sz w:val="19"/>
        </w:rPr>
      </w:pPr>
      <w:r>
        <w:rPr>
          <w:w w:val="105"/>
          <w:sz w:val="19"/>
        </w:rPr>
        <w:t>The Board may resolve that the Company shall set aside such sums as the Board thinks proper to apply in fulfilment of the Company's debt repayment obligations, the</w:t>
      </w:r>
      <w:r>
        <w:rPr>
          <w:spacing w:val="55"/>
          <w:w w:val="105"/>
          <w:sz w:val="19"/>
        </w:rPr>
        <w:t xml:space="preserve"> </w:t>
      </w:r>
      <w:r>
        <w:rPr>
          <w:w w:val="105"/>
          <w:sz w:val="19"/>
        </w:rPr>
        <w:t>recoupment of past losses, to maintain the solvency of the Company and to meet future capital expenditure requirements.</w:t>
      </w:r>
    </w:p>
    <w:p w14:paraId="7DC2EA12" w14:textId="77777777" w:rsidR="00F44497" w:rsidRDefault="00D12EBE">
      <w:pPr>
        <w:pStyle w:val="ListParagraph"/>
        <w:numPr>
          <w:ilvl w:val="0"/>
          <w:numId w:val="29"/>
        </w:numPr>
        <w:tabs>
          <w:tab w:val="left" w:pos="1234"/>
          <w:tab w:val="left" w:pos="1236"/>
        </w:tabs>
        <w:spacing w:before="124" w:line="247" w:lineRule="auto"/>
        <w:ind w:right="106"/>
        <w:rPr>
          <w:sz w:val="19"/>
        </w:rPr>
      </w:pPr>
      <w:r>
        <w:rPr>
          <w:w w:val="105"/>
          <w:sz w:val="19"/>
        </w:rPr>
        <w:t>Any dividend declared by the Company must be paid within three months after the date of its declaration.</w:t>
      </w:r>
    </w:p>
    <w:p w14:paraId="399AC06E" w14:textId="77777777" w:rsidR="00F44497" w:rsidRDefault="00D12EBE">
      <w:pPr>
        <w:pStyle w:val="Heading2"/>
        <w:numPr>
          <w:ilvl w:val="1"/>
          <w:numId w:val="30"/>
        </w:numPr>
        <w:tabs>
          <w:tab w:val="left" w:pos="1234"/>
          <w:tab w:val="left" w:pos="1236"/>
        </w:tabs>
        <w:spacing w:before="126"/>
      </w:pPr>
      <w:bookmarkStart w:id="61" w:name="_Hlk124950536"/>
      <w:r>
        <w:rPr>
          <w:w w:val="105"/>
        </w:rPr>
        <w:t>Reporting obligation</w:t>
      </w:r>
      <w:bookmarkEnd w:id="61"/>
      <w:r>
        <w:rPr>
          <w:w w:val="105"/>
        </w:rPr>
        <w:t>s</w:t>
      </w:r>
    </w:p>
    <w:p w14:paraId="00D51A99" w14:textId="664E02AE" w:rsidR="00F44497" w:rsidDel="00101CA7" w:rsidRDefault="00D12EBE">
      <w:pPr>
        <w:pStyle w:val="BodyText"/>
        <w:spacing w:before="132"/>
        <w:ind w:left="668"/>
        <w:rPr>
          <w:del w:id="62" w:author="David Evans" w:date="2023-02-08T13:15:00Z"/>
        </w:rPr>
      </w:pPr>
      <w:r>
        <w:rPr>
          <w:w w:val="105"/>
        </w:rPr>
        <w:t>The Company must</w:t>
      </w:r>
      <w:del w:id="63" w:author="David Evans" w:date="2023-02-08T13:15:00Z">
        <w:r w:rsidDel="00101CA7">
          <w:rPr>
            <w:w w:val="105"/>
          </w:rPr>
          <w:delText>:</w:delText>
        </w:r>
      </w:del>
    </w:p>
    <w:p w14:paraId="24C87CD6" w14:textId="2DA38FA3" w:rsidR="00F44497" w:rsidRDefault="00D12EBE" w:rsidP="00101CA7">
      <w:pPr>
        <w:pStyle w:val="BodyText"/>
        <w:spacing w:before="132"/>
        <w:ind w:left="668"/>
        <w:pPrChange w:id="64" w:author="David Evans" w:date="2023-02-08T13:15:00Z">
          <w:pPr>
            <w:pStyle w:val="BodyText"/>
            <w:spacing w:before="85" w:line="252" w:lineRule="auto"/>
            <w:ind w:left="1235" w:right="106" w:hanging="567"/>
            <w:jc w:val="both"/>
          </w:pPr>
        </w:pPrChange>
      </w:pPr>
      <w:del w:id="65" w:author="David Evans" w:date="2023-02-08T13:15:00Z">
        <w:r w:rsidDel="00101CA7">
          <w:rPr>
            <w:w w:val="105"/>
          </w:rPr>
          <w:delText xml:space="preserve">(a) </w:delText>
        </w:r>
      </w:del>
      <w:ins w:id="66" w:author="David Evans" w:date="2023-02-08T13:15:00Z">
        <w:r w:rsidR="00101CA7">
          <w:rPr>
            <w:w w:val="105"/>
          </w:rPr>
          <w:t xml:space="preserve"> </w:t>
        </w:r>
      </w:ins>
      <w:r>
        <w:rPr>
          <w:w w:val="105"/>
        </w:rPr>
        <w:t>ensure that the Directors receive management and financial information and reports sufficient to allow them to understand the financial affairs of the Company and to control the efficient operation of the</w:t>
      </w:r>
      <w:r>
        <w:rPr>
          <w:spacing w:val="2"/>
          <w:w w:val="105"/>
        </w:rPr>
        <w:t xml:space="preserve"> </w:t>
      </w:r>
      <w:r>
        <w:rPr>
          <w:w w:val="105"/>
        </w:rPr>
        <w:t>Company.</w:t>
      </w:r>
    </w:p>
    <w:p w14:paraId="3A69E915" w14:textId="77777777" w:rsidR="00F44497" w:rsidRDefault="00D12EBE">
      <w:pPr>
        <w:pStyle w:val="Heading1"/>
        <w:numPr>
          <w:ilvl w:val="1"/>
          <w:numId w:val="40"/>
        </w:numPr>
        <w:tabs>
          <w:tab w:val="left" w:pos="667"/>
          <w:tab w:val="left" w:pos="669"/>
        </w:tabs>
        <w:spacing w:before="123"/>
        <w:ind w:hanging="567"/>
      </w:pPr>
      <w:bookmarkStart w:id="67" w:name="_Hlk124950571"/>
      <w:r>
        <w:rPr>
          <w:w w:val="105"/>
        </w:rPr>
        <w:t>Restrictions relating to</w:t>
      </w:r>
      <w:r>
        <w:rPr>
          <w:spacing w:val="-20"/>
          <w:w w:val="105"/>
        </w:rPr>
        <w:t xml:space="preserve"> </w:t>
      </w:r>
      <w:r>
        <w:rPr>
          <w:w w:val="105"/>
        </w:rPr>
        <w:t>Shares</w:t>
      </w:r>
    </w:p>
    <w:bookmarkEnd w:id="67"/>
    <w:p w14:paraId="0C1FA9D4" w14:textId="7798C1A7" w:rsidR="00F44497" w:rsidDel="00101CA7" w:rsidRDefault="00D12EBE">
      <w:pPr>
        <w:pStyle w:val="Heading2"/>
        <w:numPr>
          <w:ilvl w:val="1"/>
          <w:numId w:val="28"/>
        </w:numPr>
        <w:tabs>
          <w:tab w:val="left" w:pos="1234"/>
          <w:tab w:val="left" w:pos="1236"/>
        </w:tabs>
        <w:spacing w:before="133"/>
        <w:rPr>
          <w:del w:id="68" w:author="David Evans" w:date="2023-02-08T13:17:00Z"/>
        </w:rPr>
      </w:pPr>
      <w:del w:id="69" w:author="David Evans" w:date="2023-02-08T13:17:00Z">
        <w:r w:rsidDel="00101CA7">
          <w:rPr>
            <w:w w:val="105"/>
          </w:rPr>
          <w:delText>No right to</w:delText>
        </w:r>
        <w:r w:rsidDel="00101CA7">
          <w:rPr>
            <w:spacing w:val="-9"/>
            <w:w w:val="105"/>
          </w:rPr>
          <w:delText xml:space="preserve"> </w:delText>
        </w:r>
        <w:r w:rsidDel="00101CA7">
          <w:rPr>
            <w:w w:val="105"/>
          </w:rPr>
          <w:delText>encumber</w:delText>
        </w:r>
      </w:del>
    </w:p>
    <w:p w14:paraId="35C2E80F" w14:textId="338B7644" w:rsidR="00F44497" w:rsidDel="00101CA7" w:rsidRDefault="00D12EBE">
      <w:pPr>
        <w:pStyle w:val="BodyText"/>
        <w:spacing w:before="132" w:line="252" w:lineRule="auto"/>
        <w:ind w:left="668" w:right="107"/>
        <w:jc w:val="both"/>
        <w:rPr>
          <w:del w:id="70" w:author="David Evans" w:date="2023-02-08T13:17:00Z"/>
        </w:rPr>
      </w:pPr>
      <w:del w:id="71" w:author="David Evans" w:date="2023-02-08T13:17:00Z">
        <w:r w:rsidDel="00101CA7">
          <w:rPr>
            <w:w w:val="105"/>
          </w:rPr>
          <w:delText xml:space="preserve">A Shareholder (in this clause the </w:delText>
        </w:r>
        <w:r w:rsidDel="00101CA7">
          <w:rPr>
            <w:b/>
            <w:w w:val="105"/>
          </w:rPr>
          <w:delText>Mortgagor</w:delText>
        </w:r>
        <w:r w:rsidDel="00101CA7">
          <w:rPr>
            <w:w w:val="105"/>
          </w:rPr>
          <w:delText xml:space="preserve">) must not create (or permit to subsist) any Encumbrance over all or any of the Shares held by it in favour of any person (in this clause the </w:delText>
        </w:r>
        <w:r w:rsidDel="00101CA7">
          <w:rPr>
            <w:b/>
            <w:w w:val="105"/>
          </w:rPr>
          <w:delText>Mortgagee</w:delText>
        </w:r>
        <w:r w:rsidDel="00101CA7">
          <w:rPr>
            <w:w w:val="105"/>
          </w:rPr>
          <w:delText xml:space="preserve">) unless the Mortgagee executes a deed in which it covenants in favour of the parties to this deed (other than the Mortgagor) that the Mortgagee will be bound by the provisions of this </w:delText>
        </w:r>
        <w:r w:rsidR="00D43E96" w:rsidDel="00101CA7">
          <w:rPr>
            <w:w w:val="105"/>
          </w:rPr>
          <w:delText>d</w:delText>
        </w:r>
        <w:r w:rsidDel="00101CA7">
          <w:rPr>
            <w:w w:val="105"/>
          </w:rPr>
          <w:delText>eed relating to the transfer of Shares in the event that the Mortgagee seeks to exercise a power of sale or otherwise Deal with such</w:delText>
        </w:r>
        <w:r w:rsidDel="00101CA7">
          <w:rPr>
            <w:spacing w:val="5"/>
            <w:w w:val="105"/>
          </w:rPr>
          <w:delText xml:space="preserve"> </w:delText>
        </w:r>
        <w:r w:rsidDel="00101CA7">
          <w:rPr>
            <w:w w:val="105"/>
          </w:rPr>
          <w:delText>Shares.</w:delText>
        </w:r>
      </w:del>
    </w:p>
    <w:p w14:paraId="114D4A37" w14:textId="77777777" w:rsidR="00F44497" w:rsidRDefault="00D12EBE">
      <w:pPr>
        <w:pStyle w:val="Heading2"/>
        <w:numPr>
          <w:ilvl w:val="1"/>
          <w:numId w:val="28"/>
        </w:numPr>
        <w:tabs>
          <w:tab w:val="left" w:pos="1234"/>
          <w:tab w:val="left" w:pos="1236"/>
        </w:tabs>
        <w:spacing w:before="121"/>
      </w:pPr>
      <w:r>
        <w:rPr>
          <w:w w:val="105"/>
        </w:rPr>
        <w:t>Restriction on</w:t>
      </w:r>
      <w:r>
        <w:rPr>
          <w:spacing w:val="1"/>
          <w:w w:val="105"/>
        </w:rPr>
        <w:t xml:space="preserve"> </w:t>
      </w:r>
      <w:r>
        <w:rPr>
          <w:w w:val="105"/>
        </w:rPr>
        <w:t>dealing</w:t>
      </w:r>
    </w:p>
    <w:p w14:paraId="5D24CD63" w14:textId="77777777" w:rsidR="00F44497" w:rsidRDefault="00D12EBE">
      <w:pPr>
        <w:pStyle w:val="BodyText"/>
        <w:spacing w:before="132" w:line="252" w:lineRule="auto"/>
        <w:ind w:left="668" w:right="124"/>
      </w:pPr>
      <w:r>
        <w:rPr>
          <w:w w:val="105"/>
        </w:rPr>
        <w:t>A Shareholder must not otherwise Deal with the whole or any part of its right, title or interest in any of its Shares except:</w:t>
      </w:r>
    </w:p>
    <w:p w14:paraId="67E82BA6" w14:textId="77777777" w:rsidR="00F44497" w:rsidRDefault="00D12EBE">
      <w:pPr>
        <w:pStyle w:val="ListParagraph"/>
        <w:numPr>
          <w:ilvl w:val="0"/>
          <w:numId w:val="27"/>
        </w:numPr>
        <w:tabs>
          <w:tab w:val="left" w:pos="1234"/>
          <w:tab w:val="left" w:pos="1236"/>
        </w:tabs>
        <w:rPr>
          <w:sz w:val="19"/>
        </w:rPr>
      </w:pPr>
      <w:r>
        <w:rPr>
          <w:w w:val="105"/>
          <w:sz w:val="19"/>
        </w:rPr>
        <w:t>subject to clause 6;</w:t>
      </w:r>
      <w:r>
        <w:rPr>
          <w:spacing w:val="1"/>
          <w:w w:val="105"/>
          <w:sz w:val="19"/>
        </w:rPr>
        <w:t xml:space="preserve"> </w:t>
      </w:r>
      <w:r>
        <w:rPr>
          <w:w w:val="105"/>
          <w:sz w:val="19"/>
        </w:rPr>
        <w:t>and</w:t>
      </w:r>
    </w:p>
    <w:p w14:paraId="50DF7398" w14:textId="4776F9EB" w:rsidR="00F44497" w:rsidRPr="00C7024A" w:rsidDel="0009717B" w:rsidRDefault="00D12EBE">
      <w:pPr>
        <w:pStyle w:val="ListParagraph"/>
        <w:numPr>
          <w:ilvl w:val="0"/>
          <w:numId w:val="27"/>
        </w:numPr>
        <w:tabs>
          <w:tab w:val="left" w:pos="1234"/>
          <w:tab w:val="left" w:pos="1236"/>
        </w:tabs>
        <w:spacing w:before="132"/>
        <w:rPr>
          <w:del w:id="72" w:author="David Evans" w:date="2023-01-19T20:39:00Z"/>
          <w:sz w:val="19"/>
        </w:rPr>
      </w:pPr>
      <w:del w:id="73" w:author="David Evans" w:date="2023-01-19T20:39:00Z">
        <w:r w:rsidDel="0009717B">
          <w:rPr>
            <w:w w:val="105"/>
            <w:sz w:val="19"/>
          </w:rPr>
          <w:delText>as otherwise required or permitted by schedule</w:delText>
        </w:r>
        <w:r w:rsidDel="0009717B">
          <w:rPr>
            <w:spacing w:val="5"/>
            <w:w w:val="105"/>
            <w:sz w:val="19"/>
          </w:rPr>
          <w:delText xml:space="preserve"> </w:delText>
        </w:r>
        <w:r w:rsidDel="0009717B">
          <w:rPr>
            <w:w w:val="105"/>
            <w:sz w:val="19"/>
          </w:rPr>
          <w:delText>2.</w:delText>
        </w:r>
      </w:del>
    </w:p>
    <w:p w14:paraId="7FA70C1A" w14:textId="62D349C0" w:rsidR="00D42B79" w:rsidRDefault="003973B4">
      <w:pPr>
        <w:pStyle w:val="ListParagraph"/>
        <w:numPr>
          <w:ilvl w:val="0"/>
          <w:numId w:val="27"/>
        </w:numPr>
        <w:tabs>
          <w:tab w:val="left" w:pos="1234"/>
          <w:tab w:val="left" w:pos="1236"/>
        </w:tabs>
        <w:spacing w:before="132"/>
        <w:rPr>
          <w:sz w:val="19"/>
        </w:rPr>
      </w:pPr>
      <w:r>
        <w:rPr>
          <w:w w:val="105"/>
          <w:sz w:val="19"/>
        </w:rPr>
        <w:t>after such a time as the first product of the company is market</w:t>
      </w:r>
      <w:r w:rsidR="0047636B">
        <w:rPr>
          <w:w w:val="105"/>
          <w:sz w:val="19"/>
        </w:rPr>
        <w:t>ed</w:t>
      </w:r>
      <w:r>
        <w:rPr>
          <w:w w:val="105"/>
          <w:sz w:val="19"/>
        </w:rPr>
        <w:t xml:space="preserve"> or 5 years </w:t>
      </w:r>
      <w:r w:rsidR="001E1DD6">
        <w:rPr>
          <w:w w:val="105"/>
          <w:sz w:val="19"/>
        </w:rPr>
        <w:t>from the commencement date,</w:t>
      </w:r>
      <w:r>
        <w:rPr>
          <w:w w:val="105"/>
          <w:sz w:val="19"/>
        </w:rPr>
        <w:t xml:space="preserve"> whichever is earlier.</w:t>
      </w:r>
    </w:p>
    <w:p w14:paraId="27626477" w14:textId="77777777" w:rsidR="00F44497" w:rsidRDefault="00D12EBE">
      <w:pPr>
        <w:pStyle w:val="Heading1"/>
        <w:numPr>
          <w:ilvl w:val="1"/>
          <w:numId w:val="40"/>
        </w:numPr>
        <w:tabs>
          <w:tab w:val="left" w:pos="667"/>
          <w:tab w:val="left" w:pos="669"/>
        </w:tabs>
        <w:spacing w:before="132"/>
        <w:ind w:hanging="567"/>
      </w:pPr>
      <w:r>
        <w:rPr>
          <w:w w:val="105"/>
        </w:rPr>
        <w:t>New Shareholders</w:t>
      </w:r>
    </w:p>
    <w:p w14:paraId="04B4DF55" w14:textId="56C26DA5" w:rsidR="00F44497" w:rsidRPr="003D0E85" w:rsidRDefault="00D12EBE" w:rsidP="003D0E85">
      <w:pPr>
        <w:pStyle w:val="BodyText"/>
        <w:numPr>
          <w:ilvl w:val="0"/>
          <w:numId w:val="43"/>
        </w:numPr>
        <w:spacing w:before="133" w:line="249" w:lineRule="auto"/>
        <w:ind w:right="106"/>
        <w:jc w:val="both"/>
      </w:pPr>
      <w:r>
        <w:rPr>
          <w:w w:val="105"/>
        </w:rPr>
        <w:t>No person other than a party to this deed may become a Shareholder and a Shareholder may not transfer a Share to such a person unless that person has first duly executed and delivered</w:t>
      </w:r>
      <w:r>
        <w:rPr>
          <w:spacing w:val="55"/>
          <w:w w:val="105"/>
        </w:rPr>
        <w:t xml:space="preserve"> </w:t>
      </w:r>
      <w:r>
        <w:rPr>
          <w:w w:val="105"/>
        </w:rPr>
        <w:t xml:space="preserve">to the other Shareholders a deed of accession in the form set out in schedule </w:t>
      </w:r>
      <w:ins w:id="74" w:author="David Evans" w:date="2023-01-19T20:46:00Z">
        <w:r w:rsidR="00823954">
          <w:rPr>
            <w:w w:val="105"/>
          </w:rPr>
          <w:t>2</w:t>
        </w:r>
      </w:ins>
      <w:del w:id="75" w:author="David Evans" w:date="2023-01-19T20:46:00Z">
        <w:r w:rsidDel="00823954">
          <w:rPr>
            <w:w w:val="105"/>
          </w:rPr>
          <w:delText>3</w:delText>
        </w:r>
      </w:del>
      <w:r>
        <w:rPr>
          <w:w w:val="105"/>
        </w:rPr>
        <w:t>.</w:t>
      </w:r>
    </w:p>
    <w:p w14:paraId="50406061" w14:textId="54DA094E" w:rsidR="009741EA" w:rsidRDefault="00524CAB" w:rsidP="003D0E85">
      <w:pPr>
        <w:pStyle w:val="BodyText"/>
        <w:numPr>
          <w:ilvl w:val="0"/>
          <w:numId w:val="43"/>
        </w:numPr>
        <w:spacing w:before="133" w:line="249" w:lineRule="auto"/>
        <w:ind w:right="106"/>
        <w:jc w:val="both"/>
      </w:pPr>
      <w:bookmarkStart w:id="76" w:name="_Hlk126754799"/>
      <w:r>
        <w:rPr>
          <w:w w:val="105"/>
        </w:rPr>
        <w:t xml:space="preserve">The company reserves the sole right to invite new shareholders through means </w:t>
      </w:r>
      <w:ins w:id="77" w:author="David Evans" w:date="2023-02-08T13:18:00Z">
        <w:r w:rsidR="00101CA7">
          <w:rPr>
            <w:w w:val="105"/>
          </w:rPr>
          <w:t>as permitted by the Corporations Act</w:t>
        </w:r>
      </w:ins>
      <w:bookmarkEnd w:id="76"/>
      <w:del w:id="78" w:author="David Evans" w:date="2023-02-08T13:19:00Z">
        <w:r w:rsidDel="00101CA7">
          <w:rPr>
            <w:w w:val="105"/>
          </w:rPr>
          <w:delText>such as advertisement, personal letters and via public meetings under the direction of the</w:delText>
        </w:r>
        <w:r w:rsidR="00CE5CF0" w:rsidDel="00101CA7">
          <w:rPr>
            <w:w w:val="105"/>
          </w:rPr>
          <w:delText xml:space="preserve"> board and advise from finance</w:delText>
        </w:r>
        <w:r w:rsidDel="00101CA7">
          <w:rPr>
            <w:w w:val="105"/>
          </w:rPr>
          <w:delText xml:space="preserve"> </w:delText>
        </w:r>
        <w:r w:rsidR="00D635E9" w:rsidDel="00101CA7">
          <w:rPr>
            <w:w w:val="105"/>
          </w:rPr>
          <w:delText>experts</w:delText>
        </w:r>
        <w:r w:rsidR="00CE5CF0" w:rsidDel="00101CA7">
          <w:rPr>
            <w:w w:val="105"/>
          </w:rPr>
          <w:delText xml:space="preserve"> or company accountant</w:delText>
        </w:r>
      </w:del>
      <w:r>
        <w:rPr>
          <w:w w:val="105"/>
        </w:rPr>
        <w:t>.</w:t>
      </w:r>
    </w:p>
    <w:p w14:paraId="29E878E7" w14:textId="77777777" w:rsidR="00F44497" w:rsidRDefault="00D12EBE">
      <w:pPr>
        <w:pStyle w:val="Heading1"/>
        <w:numPr>
          <w:ilvl w:val="1"/>
          <w:numId w:val="40"/>
        </w:numPr>
        <w:tabs>
          <w:tab w:val="left" w:pos="667"/>
          <w:tab w:val="left" w:pos="669"/>
        </w:tabs>
        <w:spacing w:before="125"/>
        <w:ind w:hanging="567"/>
      </w:pPr>
      <w:r>
        <w:rPr>
          <w:w w:val="105"/>
        </w:rPr>
        <w:t>Default</w:t>
      </w:r>
    </w:p>
    <w:p w14:paraId="5672F229" w14:textId="77777777" w:rsidR="00F44497" w:rsidRDefault="00D12EBE">
      <w:pPr>
        <w:pStyle w:val="Heading2"/>
        <w:numPr>
          <w:ilvl w:val="1"/>
          <w:numId w:val="26"/>
        </w:numPr>
        <w:tabs>
          <w:tab w:val="left" w:pos="1234"/>
          <w:tab w:val="left" w:pos="1236"/>
        </w:tabs>
        <w:spacing w:before="132"/>
      </w:pPr>
      <w:r>
        <w:rPr>
          <w:w w:val="105"/>
        </w:rPr>
        <w:t>Event of Default</w:t>
      </w:r>
    </w:p>
    <w:p w14:paraId="12C0EA3C" w14:textId="77777777" w:rsidR="00F44497" w:rsidRDefault="00D12EBE">
      <w:pPr>
        <w:pStyle w:val="BodyText"/>
        <w:spacing w:before="132"/>
        <w:ind w:left="668"/>
      </w:pPr>
      <w:r>
        <w:rPr>
          <w:w w:val="105"/>
        </w:rPr>
        <w:t>Each of the following is an Event of Default:</w:t>
      </w:r>
    </w:p>
    <w:p w14:paraId="0DE6C363" w14:textId="77777777" w:rsidR="00F44497" w:rsidRDefault="00D12EBE">
      <w:pPr>
        <w:pStyle w:val="ListParagraph"/>
        <w:numPr>
          <w:ilvl w:val="0"/>
          <w:numId w:val="25"/>
        </w:numPr>
        <w:tabs>
          <w:tab w:val="left" w:pos="1236"/>
        </w:tabs>
        <w:spacing w:before="132" w:line="252" w:lineRule="auto"/>
        <w:ind w:right="105"/>
        <w:jc w:val="both"/>
        <w:rPr>
          <w:sz w:val="19"/>
        </w:rPr>
      </w:pPr>
      <w:r>
        <w:rPr>
          <w:w w:val="105"/>
          <w:sz w:val="19"/>
        </w:rPr>
        <w:t>a Shareholder fails to perform its obligations under, or otherwise breaches, a provision of this deed expressed to be a condition or commits a material breach of this deed, and that failure or breach is incapable of remedy or, if capable of remedy, continues for 15 Business Days after that Shareholder is given a notice by a non-defaulting party requiring the failure or breach to be</w:t>
      </w:r>
      <w:r>
        <w:rPr>
          <w:spacing w:val="5"/>
          <w:w w:val="105"/>
          <w:sz w:val="19"/>
        </w:rPr>
        <w:t xml:space="preserve"> </w:t>
      </w:r>
      <w:r>
        <w:rPr>
          <w:w w:val="105"/>
          <w:sz w:val="19"/>
        </w:rPr>
        <w:t>remedied;</w:t>
      </w:r>
    </w:p>
    <w:p w14:paraId="68E25A4B" w14:textId="77777777" w:rsidR="00F44497" w:rsidRDefault="00D12EBE">
      <w:pPr>
        <w:pStyle w:val="ListParagraph"/>
        <w:numPr>
          <w:ilvl w:val="0"/>
          <w:numId w:val="25"/>
        </w:numPr>
        <w:tabs>
          <w:tab w:val="left" w:pos="1234"/>
          <w:tab w:val="left" w:pos="1236"/>
        </w:tabs>
        <w:spacing w:before="120" w:line="252" w:lineRule="auto"/>
        <w:ind w:right="107"/>
        <w:rPr>
          <w:sz w:val="19"/>
        </w:rPr>
      </w:pPr>
      <w:r>
        <w:rPr>
          <w:w w:val="105"/>
          <w:sz w:val="19"/>
        </w:rPr>
        <w:t>a Shareholder is repeatedly or persistently in breach of or in default under any of the provisions of this deed and that results in a material adverse effect on:</w:t>
      </w:r>
    </w:p>
    <w:p w14:paraId="4EAEEB54" w14:textId="77777777" w:rsidR="00F44497" w:rsidRDefault="00D12EBE">
      <w:pPr>
        <w:pStyle w:val="ListParagraph"/>
        <w:numPr>
          <w:ilvl w:val="1"/>
          <w:numId w:val="25"/>
        </w:numPr>
        <w:tabs>
          <w:tab w:val="left" w:pos="1801"/>
          <w:tab w:val="left" w:pos="1803"/>
        </w:tabs>
        <w:rPr>
          <w:sz w:val="19"/>
        </w:rPr>
      </w:pPr>
      <w:r>
        <w:rPr>
          <w:w w:val="105"/>
          <w:sz w:val="19"/>
        </w:rPr>
        <w:lastRenderedPageBreak/>
        <w:t>the ability of that Shareholder to perform its obligations under this deed;</w:t>
      </w:r>
      <w:r>
        <w:rPr>
          <w:spacing w:val="-6"/>
          <w:w w:val="105"/>
          <w:sz w:val="19"/>
        </w:rPr>
        <w:t xml:space="preserve"> </w:t>
      </w:r>
      <w:r>
        <w:rPr>
          <w:w w:val="105"/>
          <w:sz w:val="19"/>
        </w:rPr>
        <w:t>or</w:t>
      </w:r>
    </w:p>
    <w:p w14:paraId="2786C790" w14:textId="77777777" w:rsidR="00F44497" w:rsidRDefault="00D12EBE">
      <w:pPr>
        <w:pStyle w:val="ListParagraph"/>
        <w:numPr>
          <w:ilvl w:val="1"/>
          <w:numId w:val="25"/>
        </w:numPr>
        <w:tabs>
          <w:tab w:val="left" w:pos="1801"/>
          <w:tab w:val="left" w:pos="1803"/>
        </w:tabs>
        <w:spacing w:before="132"/>
        <w:rPr>
          <w:sz w:val="19"/>
        </w:rPr>
      </w:pPr>
      <w:r>
        <w:rPr>
          <w:w w:val="105"/>
          <w:sz w:val="19"/>
        </w:rPr>
        <w:t>any other Shareholder or the</w:t>
      </w:r>
      <w:r>
        <w:rPr>
          <w:spacing w:val="1"/>
          <w:w w:val="105"/>
          <w:sz w:val="19"/>
        </w:rPr>
        <w:t xml:space="preserve"> </w:t>
      </w:r>
      <w:r>
        <w:rPr>
          <w:w w:val="105"/>
          <w:sz w:val="19"/>
        </w:rPr>
        <w:t>Company;</w:t>
      </w:r>
    </w:p>
    <w:p w14:paraId="78A2B52D" w14:textId="77777777" w:rsidR="00F44497" w:rsidRDefault="00D12EBE">
      <w:pPr>
        <w:pStyle w:val="ListParagraph"/>
        <w:numPr>
          <w:ilvl w:val="0"/>
          <w:numId w:val="25"/>
        </w:numPr>
        <w:tabs>
          <w:tab w:val="left" w:pos="1236"/>
        </w:tabs>
        <w:spacing w:before="132" w:line="252" w:lineRule="auto"/>
        <w:ind w:right="106"/>
        <w:jc w:val="both"/>
        <w:rPr>
          <w:sz w:val="19"/>
        </w:rPr>
      </w:pPr>
      <w:r>
        <w:rPr>
          <w:w w:val="105"/>
          <w:sz w:val="19"/>
        </w:rPr>
        <w:t>process seeking an order which, if granted, would render a Shareholder an externally- administered body corporate or an insolvent under administration, is filed and is not withdrawn within 21 Business Days;</w:t>
      </w:r>
      <w:r>
        <w:rPr>
          <w:spacing w:val="5"/>
          <w:w w:val="105"/>
          <w:sz w:val="19"/>
        </w:rPr>
        <w:t xml:space="preserve"> </w:t>
      </w:r>
      <w:r>
        <w:rPr>
          <w:w w:val="105"/>
          <w:sz w:val="19"/>
        </w:rPr>
        <w:t>and</w:t>
      </w:r>
    </w:p>
    <w:p w14:paraId="150D85B2" w14:textId="77777777" w:rsidR="00F44497" w:rsidRDefault="00D12EBE">
      <w:pPr>
        <w:pStyle w:val="ListParagraph"/>
        <w:numPr>
          <w:ilvl w:val="0"/>
          <w:numId w:val="25"/>
        </w:numPr>
        <w:tabs>
          <w:tab w:val="left" w:pos="1234"/>
          <w:tab w:val="left" w:pos="1236"/>
        </w:tabs>
        <w:spacing w:before="123" w:line="252" w:lineRule="auto"/>
        <w:ind w:right="106"/>
        <w:rPr>
          <w:sz w:val="19"/>
        </w:rPr>
      </w:pPr>
      <w:r>
        <w:rPr>
          <w:w w:val="105"/>
          <w:sz w:val="19"/>
        </w:rPr>
        <w:t>a Shareholder which is a body corporate becomes an externally-administered body corporate.</w:t>
      </w:r>
    </w:p>
    <w:p w14:paraId="42CECB5D" w14:textId="77777777" w:rsidR="00F44497" w:rsidRDefault="00D12EBE">
      <w:pPr>
        <w:pStyle w:val="Heading2"/>
        <w:numPr>
          <w:ilvl w:val="1"/>
          <w:numId w:val="26"/>
        </w:numPr>
        <w:tabs>
          <w:tab w:val="left" w:pos="1234"/>
          <w:tab w:val="left" w:pos="1236"/>
        </w:tabs>
      </w:pPr>
      <w:r>
        <w:rPr>
          <w:w w:val="105"/>
        </w:rPr>
        <w:t>Consequences of</w:t>
      </w:r>
      <w:r>
        <w:rPr>
          <w:spacing w:val="1"/>
          <w:w w:val="105"/>
        </w:rPr>
        <w:t xml:space="preserve"> </w:t>
      </w:r>
      <w:r>
        <w:rPr>
          <w:w w:val="105"/>
        </w:rPr>
        <w:t>default</w:t>
      </w:r>
    </w:p>
    <w:p w14:paraId="125C967D" w14:textId="77777777" w:rsidR="00F44497" w:rsidRDefault="00D12EBE">
      <w:pPr>
        <w:pStyle w:val="BodyText"/>
        <w:spacing w:before="127"/>
        <w:ind w:left="668"/>
      </w:pPr>
      <w:r>
        <w:rPr>
          <w:w w:val="105"/>
        </w:rPr>
        <w:t>If an Event of Default occurs:</w:t>
      </w:r>
    </w:p>
    <w:p w14:paraId="0505FBE0" w14:textId="77777777" w:rsidR="00F44497" w:rsidRDefault="00D12EBE">
      <w:pPr>
        <w:pStyle w:val="ListParagraph"/>
        <w:numPr>
          <w:ilvl w:val="0"/>
          <w:numId w:val="24"/>
        </w:numPr>
        <w:tabs>
          <w:tab w:val="left" w:pos="1234"/>
          <w:tab w:val="left" w:pos="1236"/>
        </w:tabs>
        <w:spacing w:before="132" w:line="252" w:lineRule="auto"/>
        <w:ind w:right="107"/>
        <w:rPr>
          <w:sz w:val="19"/>
        </w:rPr>
      </w:pPr>
      <w:r>
        <w:rPr>
          <w:w w:val="105"/>
          <w:sz w:val="19"/>
        </w:rPr>
        <w:t>the Defaulting Party is not entitled to vote at meetings of Shareholders until the Event of Default is remedied;</w:t>
      </w:r>
    </w:p>
    <w:p w14:paraId="519C7845" w14:textId="77777777" w:rsidR="00F44497" w:rsidRDefault="00D12EBE">
      <w:pPr>
        <w:pStyle w:val="ListParagraph"/>
        <w:numPr>
          <w:ilvl w:val="0"/>
          <w:numId w:val="24"/>
        </w:numPr>
        <w:tabs>
          <w:tab w:val="left" w:pos="1236"/>
        </w:tabs>
        <w:spacing w:line="252" w:lineRule="auto"/>
        <w:ind w:right="106"/>
        <w:jc w:val="both"/>
        <w:rPr>
          <w:sz w:val="19"/>
        </w:rPr>
      </w:pPr>
      <w:r>
        <w:rPr>
          <w:w w:val="105"/>
          <w:sz w:val="19"/>
        </w:rPr>
        <w:t>if the relevant default is not remedied within five Business Days after a Shareholder serves notice on the Defaulting Party requiring the default to be remedied or if the relevant default is incapable of being remedied then clause 7.3 will</w:t>
      </w:r>
      <w:r>
        <w:rPr>
          <w:spacing w:val="-2"/>
          <w:w w:val="105"/>
          <w:sz w:val="19"/>
        </w:rPr>
        <w:t xml:space="preserve"> </w:t>
      </w:r>
      <w:r>
        <w:rPr>
          <w:w w:val="105"/>
          <w:sz w:val="19"/>
        </w:rPr>
        <w:t>apply;</w:t>
      </w:r>
    </w:p>
    <w:p w14:paraId="7ABEDC3C" w14:textId="3B98E41E" w:rsidR="00F44497" w:rsidRDefault="00D12EBE">
      <w:pPr>
        <w:pStyle w:val="ListParagraph"/>
        <w:numPr>
          <w:ilvl w:val="0"/>
          <w:numId w:val="24"/>
        </w:numPr>
        <w:tabs>
          <w:tab w:val="left" w:pos="1234"/>
          <w:tab w:val="left" w:pos="1236"/>
        </w:tabs>
        <w:spacing w:before="123" w:line="252" w:lineRule="auto"/>
        <w:ind w:right="108"/>
        <w:rPr>
          <w:sz w:val="19"/>
        </w:rPr>
      </w:pPr>
      <w:r>
        <w:rPr>
          <w:w w:val="105"/>
          <w:sz w:val="19"/>
        </w:rPr>
        <w:t>the Defaulting Party will continue to be bound by the confidentiality obligations in</w:t>
      </w:r>
      <w:r>
        <w:rPr>
          <w:spacing w:val="55"/>
          <w:w w:val="105"/>
          <w:sz w:val="19"/>
        </w:rPr>
        <w:t xml:space="preserve"> </w:t>
      </w:r>
      <w:r>
        <w:rPr>
          <w:w w:val="105"/>
          <w:sz w:val="19"/>
        </w:rPr>
        <w:t>clause 12; and</w:t>
      </w:r>
    </w:p>
    <w:p w14:paraId="0713DC97" w14:textId="05B7A397" w:rsidR="00F44497" w:rsidRDefault="00D12EBE">
      <w:pPr>
        <w:pStyle w:val="ListParagraph"/>
        <w:numPr>
          <w:ilvl w:val="0"/>
          <w:numId w:val="24"/>
        </w:numPr>
        <w:tabs>
          <w:tab w:val="left" w:pos="1234"/>
          <w:tab w:val="left" w:pos="1236"/>
        </w:tabs>
        <w:spacing w:line="252" w:lineRule="auto"/>
        <w:ind w:right="107"/>
        <w:rPr>
          <w:sz w:val="19"/>
        </w:rPr>
      </w:pPr>
      <w:r>
        <w:rPr>
          <w:w w:val="105"/>
          <w:sz w:val="19"/>
        </w:rPr>
        <w:t xml:space="preserve">the Defaulting Party indemnifies and agrees to keep indemnified each other Shareholder </w:t>
      </w:r>
      <w:del w:id="79" w:author="David Evans" w:date="2023-01-19T20:40:00Z">
        <w:r w:rsidR="00AE5EF1" w:rsidDel="0009717B">
          <w:delText>Operative provisions</w:delText>
        </w:r>
        <w:r w:rsidR="00AE5EF1" w:rsidDel="0009717B">
          <w:rPr>
            <w:w w:val="105"/>
            <w:sz w:val="19"/>
          </w:rPr>
          <w:delText xml:space="preserve"> </w:delText>
        </w:r>
      </w:del>
      <w:r>
        <w:rPr>
          <w:w w:val="105"/>
          <w:sz w:val="19"/>
        </w:rPr>
        <w:t>and</w:t>
      </w:r>
      <w:r>
        <w:rPr>
          <w:spacing w:val="10"/>
          <w:w w:val="105"/>
          <w:sz w:val="19"/>
        </w:rPr>
        <w:t xml:space="preserve"> </w:t>
      </w:r>
      <w:r>
        <w:rPr>
          <w:w w:val="105"/>
          <w:sz w:val="19"/>
        </w:rPr>
        <w:t>the</w:t>
      </w:r>
      <w:r>
        <w:rPr>
          <w:spacing w:val="10"/>
          <w:w w:val="105"/>
          <w:sz w:val="19"/>
        </w:rPr>
        <w:t xml:space="preserve"> </w:t>
      </w:r>
      <w:r>
        <w:rPr>
          <w:w w:val="105"/>
          <w:sz w:val="19"/>
        </w:rPr>
        <w:t>Company</w:t>
      </w:r>
      <w:r>
        <w:rPr>
          <w:spacing w:val="10"/>
          <w:w w:val="105"/>
          <w:sz w:val="19"/>
        </w:rPr>
        <w:t xml:space="preserve"> </w:t>
      </w:r>
      <w:r>
        <w:rPr>
          <w:w w:val="105"/>
          <w:sz w:val="19"/>
        </w:rPr>
        <w:t>against</w:t>
      </w:r>
      <w:r>
        <w:rPr>
          <w:spacing w:val="10"/>
          <w:w w:val="105"/>
          <w:sz w:val="19"/>
        </w:rPr>
        <w:t xml:space="preserve"> </w:t>
      </w:r>
      <w:r>
        <w:rPr>
          <w:w w:val="105"/>
          <w:sz w:val="19"/>
        </w:rPr>
        <w:t>any</w:t>
      </w:r>
      <w:r>
        <w:rPr>
          <w:spacing w:val="10"/>
          <w:w w:val="105"/>
          <w:sz w:val="19"/>
        </w:rPr>
        <w:t xml:space="preserve"> </w:t>
      </w:r>
      <w:r>
        <w:rPr>
          <w:w w:val="105"/>
          <w:sz w:val="19"/>
        </w:rPr>
        <w:t>loss,</w:t>
      </w:r>
      <w:r>
        <w:rPr>
          <w:spacing w:val="10"/>
          <w:w w:val="105"/>
          <w:sz w:val="19"/>
        </w:rPr>
        <w:t xml:space="preserve"> </w:t>
      </w:r>
      <w:r>
        <w:rPr>
          <w:w w:val="105"/>
          <w:sz w:val="19"/>
        </w:rPr>
        <w:t>liabilities,</w:t>
      </w:r>
      <w:r>
        <w:rPr>
          <w:spacing w:val="10"/>
          <w:w w:val="105"/>
          <w:sz w:val="19"/>
        </w:rPr>
        <w:t xml:space="preserve"> </w:t>
      </w:r>
      <w:r>
        <w:rPr>
          <w:w w:val="105"/>
          <w:sz w:val="19"/>
        </w:rPr>
        <w:t>costs</w:t>
      </w:r>
      <w:r>
        <w:rPr>
          <w:spacing w:val="10"/>
          <w:w w:val="105"/>
          <w:sz w:val="19"/>
        </w:rPr>
        <w:t xml:space="preserve"> </w:t>
      </w:r>
      <w:r>
        <w:rPr>
          <w:w w:val="105"/>
          <w:sz w:val="19"/>
        </w:rPr>
        <w:t>and</w:t>
      </w:r>
      <w:r>
        <w:rPr>
          <w:spacing w:val="10"/>
          <w:w w:val="105"/>
          <w:sz w:val="19"/>
        </w:rPr>
        <w:t xml:space="preserve"> </w:t>
      </w:r>
      <w:r>
        <w:rPr>
          <w:w w:val="105"/>
          <w:sz w:val="19"/>
        </w:rPr>
        <w:t>expenses</w:t>
      </w:r>
      <w:r>
        <w:rPr>
          <w:spacing w:val="10"/>
          <w:w w:val="105"/>
          <w:sz w:val="19"/>
        </w:rPr>
        <w:t xml:space="preserve"> </w:t>
      </w:r>
      <w:r>
        <w:rPr>
          <w:w w:val="105"/>
          <w:sz w:val="19"/>
        </w:rPr>
        <w:t>which</w:t>
      </w:r>
      <w:r>
        <w:rPr>
          <w:spacing w:val="10"/>
          <w:w w:val="105"/>
          <w:sz w:val="19"/>
        </w:rPr>
        <w:t xml:space="preserve"> </w:t>
      </w:r>
      <w:r>
        <w:rPr>
          <w:w w:val="105"/>
          <w:sz w:val="19"/>
        </w:rPr>
        <w:t>are</w:t>
      </w:r>
      <w:r>
        <w:rPr>
          <w:spacing w:val="10"/>
          <w:w w:val="105"/>
          <w:sz w:val="19"/>
        </w:rPr>
        <w:t xml:space="preserve"> </w:t>
      </w:r>
      <w:r>
        <w:rPr>
          <w:w w:val="105"/>
          <w:sz w:val="19"/>
        </w:rPr>
        <w:t>incurred</w:t>
      </w:r>
      <w:r>
        <w:rPr>
          <w:spacing w:val="10"/>
          <w:w w:val="105"/>
          <w:sz w:val="19"/>
        </w:rPr>
        <w:t xml:space="preserve"> </w:t>
      </w:r>
      <w:r>
        <w:rPr>
          <w:w w:val="105"/>
          <w:sz w:val="19"/>
        </w:rPr>
        <w:t>by</w:t>
      </w:r>
      <w:ins w:id="80" w:author="David Evans" w:date="2023-02-08T13:25:00Z">
        <w:r w:rsidR="004D0202">
          <w:rPr>
            <w:w w:val="105"/>
            <w:sz w:val="19"/>
          </w:rPr>
          <w:t xml:space="preserve"> </w:t>
        </w:r>
        <w:r w:rsidR="004D0202" w:rsidRPr="004D0202">
          <w:rPr>
            <w:w w:val="105"/>
            <w:sz w:val="19"/>
          </w:rPr>
          <w:t>that other party arising directly out of the Event of Default (including the costs of implementing the procedure in clause 7.3)</w:t>
        </w:r>
      </w:ins>
    </w:p>
    <w:p w14:paraId="20024AD3" w14:textId="4B868AF7" w:rsidR="00F44497" w:rsidDel="004D0202" w:rsidRDefault="00F44497">
      <w:pPr>
        <w:spacing w:line="252" w:lineRule="auto"/>
        <w:rPr>
          <w:del w:id="81" w:author="David Evans" w:date="2023-02-08T13:26:00Z"/>
          <w:sz w:val="19"/>
        </w:rPr>
        <w:sectPr w:rsidR="00F44497" w:rsidDel="004D0202">
          <w:pgSz w:w="11900" w:h="16840"/>
          <w:pgMar w:top="1340" w:right="1300" w:bottom="1220" w:left="1320" w:header="0" w:footer="1035" w:gutter="0"/>
          <w:cols w:space="720"/>
        </w:sectPr>
      </w:pPr>
    </w:p>
    <w:p w14:paraId="12FD3C73" w14:textId="0558934A" w:rsidR="00F44497" w:rsidDel="004D0202" w:rsidRDefault="00D12EBE">
      <w:pPr>
        <w:pStyle w:val="BodyText"/>
        <w:spacing w:before="85" w:line="252" w:lineRule="auto"/>
        <w:ind w:left="1235"/>
        <w:rPr>
          <w:del w:id="82" w:author="David Evans" w:date="2023-02-08T13:26:00Z"/>
        </w:rPr>
      </w:pPr>
      <w:bookmarkStart w:id="83" w:name="_Hlk126755171"/>
      <w:del w:id="84" w:author="David Evans" w:date="2023-02-08T13:26:00Z">
        <w:r w:rsidDel="004D0202">
          <w:rPr>
            <w:w w:val="105"/>
          </w:rPr>
          <w:lastRenderedPageBreak/>
          <w:delText>that other party arising directly out of the Event of Default (including the costs of implementing the procedure in clause 7.3)</w:delText>
        </w:r>
        <w:bookmarkEnd w:id="83"/>
        <w:r w:rsidDel="004D0202">
          <w:rPr>
            <w:w w:val="105"/>
          </w:rPr>
          <w:delText>.</w:delText>
        </w:r>
      </w:del>
    </w:p>
    <w:p w14:paraId="1804B94F" w14:textId="77777777" w:rsidR="00F44497" w:rsidRDefault="00D12EBE">
      <w:pPr>
        <w:pStyle w:val="BodyText"/>
        <w:spacing w:before="122" w:line="252" w:lineRule="auto"/>
        <w:ind w:left="668"/>
      </w:pPr>
      <w:r>
        <w:rPr>
          <w:w w:val="105"/>
        </w:rPr>
        <w:t>This clause 7.2 does not prohibit a Shareholder or the Company other than the Defaulting Party from exercising any right or remedy available to it other than as set out in this clause.</w:t>
      </w:r>
    </w:p>
    <w:p w14:paraId="0845C1A7" w14:textId="77777777" w:rsidR="00F44497" w:rsidRDefault="00D12EBE">
      <w:pPr>
        <w:pStyle w:val="Heading2"/>
        <w:numPr>
          <w:ilvl w:val="1"/>
          <w:numId w:val="26"/>
        </w:numPr>
        <w:tabs>
          <w:tab w:val="left" w:pos="1234"/>
          <w:tab w:val="left" w:pos="1236"/>
        </w:tabs>
      </w:pPr>
      <w:r>
        <w:rPr>
          <w:w w:val="105"/>
        </w:rPr>
        <w:t xml:space="preserve">Company </w:t>
      </w:r>
      <w:proofErr w:type="spellStart"/>
      <w:r>
        <w:rPr>
          <w:w w:val="105"/>
        </w:rPr>
        <w:t>authorised</w:t>
      </w:r>
      <w:proofErr w:type="spellEnd"/>
      <w:r>
        <w:rPr>
          <w:w w:val="105"/>
        </w:rPr>
        <w:t xml:space="preserve"> to sell</w:t>
      </w:r>
      <w:r>
        <w:rPr>
          <w:spacing w:val="2"/>
          <w:w w:val="105"/>
        </w:rPr>
        <w:t xml:space="preserve"> </w:t>
      </w:r>
      <w:r>
        <w:rPr>
          <w:w w:val="105"/>
        </w:rPr>
        <w:t>Shares</w:t>
      </w:r>
    </w:p>
    <w:p w14:paraId="7722CEC0" w14:textId="151A10BE" w:rsidR="00F44497" w:rsidRDefault="00D12EBE">
      <w:pPr>
        <w:pStyle w:val="ListParagraph"/>
        <w:numPr>
          <w:ilvl w:val="0"/>
          <w:numId w:val="23"/>
        </w:numPr>
        <w:tabs>
          <w:tab w:val="left" w:pos="1236"/>
        </w:tabs>
        <w:spacing w:before="132" w:line="252" w:lineRule="auto"/>
        <w:ind w:right="108"/>
        <w:jc w:val="both"/>
        <w:rPr>
          <w:sz w:val="19"/>
        </w:rPr>
      </w:pPr>
      <w:r>
        <w:rPr>
          <w:w w:val="105"/>
          <w:sz w:val="19"/>
        </w:rPr>
        <w:t xml:space="preserve">If by reason of clause 7.2(b) this clause 7.3 applies, the Defaulting Party irrevocably appoints the Company and every Director from time to time severally as its attorney on its behalf and in its name to sell all its Shares and to take all action required </w:t>
      </w:r>
      <w:del w:id="85" w:author="David Evans" w:date="2023-01-19T20:40:00Z">
        <w:r w:rsidDel="0009717B">
          <w:rPr>
            <w:w w:val="105"/>
            <w:sz w:val="19"/>
          </w:rPr>
          <w:delText xml:space="preserve">pursuant to schedule 2 </w:delText>
        </w:r>
      </w:del>
      <w:r>
        <w:rPr>
          <w:w w:val="105"/>
          <w:sz w:val="19"/>
        </w:rPr>
        <w:t>to</w:t>
      </w:r>
      <w:r w:rsidR="001C0A95">
        <w:rPr>
          <w:w w:val="105"/>
          <w:sz w:val="19"/>
        </w:rPr>
        <w:t xml:space="preserve"> </w:t>
      </w:r>
      <w:proofErr w:type="gramStart"/>
      <w:r>
        <w:rPr>
          <w:w w:val="105"/>
          <w:sz w:val="19"/>
        </w:rPr>
        <w:t>effect</w:t>
      </w:r>
      <w:proofErr w:type="gramEnd"/>
      <w:r w:rsidR="001C0A95">
        <w:rPr>
          <w:w w:val="105"/>
          <w:sz w:val="19"/>
        </w:rPr>
        <w:t xml:space="preserve"> </w:t>
      </w:r>
      <w:r>
        <w:rPr>
          <w:w w:val="105"/>
          <w:sz w:val="19"/>
        </w:rPr>
        <w:t>such sale and to execute under hand or under seal and deliver (conditionally or unconditionally) in any place selected by the attorney:</w:t>
      </w:r>
    </w:p>
    <w:p w14:paraId="0D62869A" w14:textId="6A673FC0" w:rsidR="00F44497" w:rsidRDefault="00D12EBE">
      <w:pPr>
        <w:pStyle w:val="ListParagraph"/>
        <w:numPr>
          <w:ilvl w:val="1"/>
          <w:numId w:val="23"/>
        </w:numPr>
        <w:tabs>
          <w:tab w:val="left" w:pos="1801"/>
          <w:tab w:val="left" w:pos="1803"/>
        </w:tabs>
        <w:spacing w:before="125"/>
        <w:rPr>
          <w:sz w:val="19"/>
        </w:rPr>
      </w:pPr>
      <w:r>
        <w:rPr>
          <w:w w:val="105"/>
          <w:sz w:val="19"/>
        </w:rPr>
        <w:t xml:space="preserve">a disposal notice </w:t>
      </w:r>
      <w:del w:id="86" w:author="David Evans" w:date="2023-01-19T20:42:00Z">
        <w:r w:rsidDel="0009717B">
          <w:rPr>
            <w:w w:val="105"/>
            <w:sz w:val="19"/>
          </w:rPr>
          <w:delText xml:space="preserve">in accordance with schedule 2 </w:delText>
        </w:r>
      </w:del>
      <w:r>
        <w:rPr>
          <w:w w:val="105"/>
          <w:sz w:val="19"/>
        </w:rPr>
        <w:t>(</w:t>
      </w:r>
      <w:r>
        <w:rPr>
          <w:b/>
          <w:w w:val="105"/>
          <w:sz w:val="19"/>
        </w:rPr>
        <w:t>Disposal</w:t>
      </w:r>
      <w:r>
        <w:rPr>
          <w:b/>
          <w:spacing w:val="1"/>
          <w:w w:val="105"/>
          <w:sz w:val="19"/>
        </w:rPr>
        <w:t xml:space="preserve"> </w:t>
      </w:r>
      <w:r>
        <w:rPr>
          <w:b/>
          <w:w w:val="105"/>
          <w:sz w:val="19"/>
        </w:rPr>
        <w:t>Notice</w:t>
      </w:r>
      <w:r>
        <w:rPr>
          <w:w w:val="105"/>
          <w:sz w:val="19"/>
        </w:rPr>
        <w:t>);</w:t>
      </w:r>
    </w:p>
    <w:p w14:paraId="17D27653" w14:textId="77777777" w:rsidR="00F44497" w:rsidRDefault="00D12EBE">
      <w:pPr>
        <w:pStyle w:val="ListParagraph"/>
        <w:numPr>
          <w:ilvl w:val="1"/>
          <w:numId w:val="23"/>
        </w:numPr>
        <w:tabs>
          <w:tab w:val="left" w:pos="1801"/>
          <w:tab w:val="left" w:pos="1803"/>
        </w:tabs>
        <w:spacing w:before="127"/>
        <w:rPr>
          <w:sz w:val="19"/>
        </w:rPr>
      </w:pPr>
      <w:r>
        <w:rPr>
          <w:w w:val="105"/>
          <w:sz w:val="19"/>
        </w:rPr>
        <w:t>an instrument of transfer in respect of the Shares;</w:t>
      </w:r>
      <w:r>
        <w:rPr>
          <w:spacing w:val="1"/>
          <w:w w:val="105"/>
          <w:sz w:val="19"/>
        </w:rPr>
        <w:t xml:space="preserve"> </w:t>
      </w:r>
      <w:r>
        <w:rPr>
          <w:w w:val="105"/>
          <w:sz w:val="19"/>
        </w:rPr>
        <w:t>and</w:t>
      </w:r>
    </w:p>
    <w:p w14:paraId="0012005C" w14:textId="77777777" w:rsidR="00F44497" w:rsidRDefault="00D12EBE">
      <w:pPr>
        <w:pStyle w:val="ListParagraph"/>
        <w:numPr>
          <w:ilvl w:val="1"/>
          <w:numId w:val="23"/>
        </w:numPr>
        <w:tabs>
          <w:tab w:val="left" w:pos="1801"/>
          <w:tab w:val="left" w:pos="1803"/>
        </w:tabs>
        <w:spacing w:before="132" w:line="252" w:lineRule="auto"/>
        <w:ind w:right="110"/>
        <w:rPr>
          <w:sz w:val="19"/>
        </w:rPr>
      </w:pPr>
      <w:r>
        <w:rPr>
          <w:w w:val="105"/>
          <w:sz w:val="19"/>
        </w:rPr>
        <w:t>any other document that in the opinion of the attorney is necessary or appropriate to enable the sale of the</w:t>
      </w:r>
      <w:r>
        <w:rPr>
          <w:spacing w:val="5"/>
          <w:w w:val="105"/>
          <w:sz w:val="19"/>
        </w:rPr>
        <w:t xml:space="preserve"> </w:t>
      </w:r>
      <w:r>
        <w:rPr>
          <w:w w:val="105"/>
          <w:sz w:val="19"/>
        </w:rPr>
        <w:t>Shares.</w:t>
      </w:r>
    </w:p>
    <w:p w14:paraId="4DA4715C" w14:textId="0617527E" w:rsidR="00F44497" w:rsidRDefault="00D12EBE">
      <w:pPr>
        <w:pStyle w:val="ListParagraph"/>
        <w:numPr>
          <w:ilvl w:val="0"/>
          <w:numId w:val="23"/>
        </w:numPr>
        <w:tabs>
          <w:tab w:val="left" w:pos="1236"/>
        </w:tabs>
        <w:spacing w:line="252" w:lineRule="auto"/>
        <w:ind w:right="107"/>
        <w:jc w:val="both"/>
        <w:rPr>
          <w:sz w:val="19"/>
        </w:rPr>
      </w:pPr>
      <w:r>
        <w:rPr>
          <w:w w:val="105"/>
          <w:sz w:val="19"/>
        </w:rPr>
        <w:t>Within a reasonable time after an Event of Default occurs, the Company must request the auditor of the Company to determine the fair market value of the Shares and upon such determination the Company must, as attorney of the Defaulting Party, deliver a Disposal Notice to each Shareholder (other than the Defaulting Party) in respect of the Shares,</w:t>
      </w:r>
      <w:r>
        <w:rPr>
          <w:spacing w:val="55"/>
          <w:w w:val="105"/>
          <w:sz w:val="19"/>
        </w:rPr>
        <w:t xml:space="preserve"> </w:t>
      </w:r>
      <w:r>
        <w:rPr>
          <w:w w:val="105"/>
          <w:sz w:val="19"/>
        </w:rPr>
        <w:t>with the Transfer Price (as defined in that schedule) being the value so determined</w:t>
      </w:r>
      <w:del w:id="87" w:author="David Evans" w:date="2023-01-19T20:43:00Z">
        <w:r w:rsidDel="00823954">
          <w:rPr>
            <w:w w:val="105"/>
            <w:sz w:val="19"/>
          </w:rPr>
          <w:delText xml:space="preserve"> and the remaining provisions of schedule 2 will then apply in respect of the transfer of the Shares</w:delText>
        </w:r>
      </w:del>
      <w:r>
        <w:rPr>
          <w:w w:val="105"/>
          <w:sz w:val="19"/>
        </w:rPr>
        <w:t>.</w:t>
      </w:r>
    </w:p>
    <w:p w14:paraId="389DA925" w14:textId="1D86BB69" w:rsidR="00F44497" w:rsidDel="00823954" w:rsidRDefault="00D12EBE">
      <w:pPr>
        <w:pStyle w:val="ListParagraph"/>
        <w:numPr>
          <w:ilvl w:val="0"/>
          <w:numId w:val="23"/>
        </w:numPr>
        <w:tabs>
          <w:tab w:val="left" w:pos="1236"/>
        </w:tabs>
        <w:spacing w:before="127" w:line="249" w:lineRule="auto"/>
        <w:ind w:right="106"/>
        <w:jc w:val="both"/>
        <w:rPr>
          <w:del w:id="88" w:author="David Evans" w:date="2023-01-19T20:43:00Z"/>
          <w:sz w:val="19"/>
        </w:rPr>
      </w:pPr>
      <w:del w:id="89" w:author="David Evans" w:date="2023-01-19T20:43:00Z">
        <w:r w:rsidDel="00823954">
          <w:rPr>
            <w:w w:val="105"/>
            <w:sz w:val="19"/>
          </w:rPr>
          <w:delText>If paragraph 16 of schedule 2 applies, the Company must use its best endeavours to sell the Subject Shares (as that term is defined in schedule 2) in accordance with that paragraph.</w:delText>
        </w:r>
      </w:del>
    </w:p>
    <w:p w14:paraId="136EC5F0" w14:textId="1315EBE0" w:rsidR="00F44497" w:rsidRDefault="00D12EBE">
      <w:pPr>
        <w:pStyle w:val="ListParagraph"/>
        <w:numPr>
          <w:ilvl w:val="0"/>
          <w:numId w:val="23"/>
        </w:numPr>
        <w:tabs>
          <w:tab w:val="left" w:pos="1236"/>
        </w:tabs>
        <w:spacing w:before="125" w:line="252" w:lineRule="auto"/>
        <w:ind w:right="106"/>
        <w:jc w:val="both"/>
        <w:rPr>
          <w:sz w:val="19"/>
        </w:rPr>
      </w:pPr>
      <w:r>
        <w:rPr>
          <w:w w:val="105"/>
          <w:sz w:val="19"/>
        </w:rPr>
        <w:t xml:space="preserve">If </w:t>
      </w:r>
      <w:del w:id="90" w:author="David Evans" w:date="2023-01-19T20:44:00Z">
        <w:r w:rsidDel="00823954">
          <w:rPr>
            <w:w w:val="105"/>
            <w:sz w:val="19"/>
          </w:rPr>
          <w:delText xml:space="preserve">the procedure set out in schedule 2 has been followed in accordance with clause 7.3(b) and </w:delText>
        </w:r>
      </w:del>
      <w:r>
        <w:rPr>
          <w:w w:val="105"/>
          <w:sz w:val="19"/>
        </w:rPr>
        <w:t xml:space="preserve">the Defaulting Party remains the owner of some or all of the Shares after the expiration of 70 Business Days from the date of the last delivery of a Disposal Notice pursuant to clause 7.3(b) (the date of such expiration being the </w:t>
      </w:r>
      <w:r>
        <w:rPr>
          <w:b/>
          <w:w w:val="105"/>
          <w:sz w:val="19"/>
        </w:rPr>
        <w:t>Entitlement Date</w:t>
      </w:r>
      <w:r>
        <w:rPr>
          <w:w w:val="105"/>
          <w:sz w:val="19"/>
        </w:rPr>
        <w:t>), the Company will be entitled within 15 Business Days after the Entitlement Date to buy back some or all of those Shares at a price equal to the fair market value determined pursuant to clause 7.3(b). The Company must notify all the Shareholders no later than 15 Business Days after the Entitlement Date if it elects to buy back any such Shares and must specify the number of Shares which it wishes to buy back. The Shareholders acknowledge and agree that if the Company serves such notification on them, the Shareholders must use their respective best endeavours to procure the following events to take</w:t>
      </w:r>
      <w:r>
        <w:rPr>
          <w:spacing w:val="-3"/>
          <w:w w:val="105"/>
          <w:sz w:val="19"/>
        </w:rPr>
        <w:t xml:space="preserve"> </w:t>
      </w:r>
      <w:r>
        <w:rPr>
          <w:w w:val="105"/>
          <w:sz w:val="19"/>
        </w:rPr>
        <w:t>place:</w:t>
      </w:r>
    </w:p>
    <w:p w14:paraId="1BAC4555" w14:textId="77777777" w:rsidR="00F44497" w:rsidRDefault="00D12EBE">
      <w:pPr>
        <w:pStyle w:val="ListParagraph"/>
        <w:numPr>
          <w:ilvl w:val="1"/>
          <w:numId w:val="23"/>
        </w:numPr>
        <w:tabs>
          <w:tab w:val="left" w:pos="1803"/>
        </w:tabs>
        <w:spacing w:before="126" w:line="252" w:lineRule="auto"/>
        <w:ind w:right="108"/>
        <w:jc w:val="both"/>
        <w:rPr>
          <w:sz w:val="19"/>
        </w:rPr>
      </w:pPr>
      <w:r>
        <w:rPr>
          <w:w w:val="105"/>
          <w:sz w:val="19"/>
        </w:rPr>
        <w:t>approval of the terms of the agreement to buy back the relevant Shares in accordance with the Corporations Act by a resolution agreed to by all Shareholders at a general meeting of the</w:t>
      </w:r>
      <w:r>
        <w:rPr>
          <w:spacing w:val="2"/>
          <w:w w:val="105"/>
          <w:sz w:val="19"/>
        </w:rPr>
        <w:t xml:space="preserve"> </w:t>
      </w:r>
      <w:r>
        <w:rPr>
          <w:w w:val="105"/>
          <w:sz w:val="19"/>
        </w:rPr>
        <w:t>Company;</w:t>
      </w:r>
    </w:p>
    <w:p w14:paraId="3AEC89BF" w14:textId="77777777" w:rsidR="00F44497" w:rsidRDefault="00D12EBE">
      <w:pPr>
        <w:pStyle w:val="ListParagraph"/>
        <w:numPr>
          <w:ilvl w:val="1"/>
          <w:numId w:val="23"/>
        </w:numPr>
        <w:tabs>
          <w:tab w:val="left" w:pos="1801"/>
          <w:tab w:val="left" w:pos="1803"/>
        </w:tabs>
        <w:spacing w:before="123" w:line="252" w:lineRule="auto"/>
        <w:ind w:right="107"/>
        <w:rPr>
          <w:sz w:val="19"/>
        </w:rPr>
      </w:pPr>
      <w:r>
        <w:rPr>
          <w:w w:val="105"/>
          <w:sz w:val="19"/>
        </w:rPr>
        <w:t>compliance by the Company with all procedural requirements in relation to the convening of that meeting set out in the Corporations Act; and</w:t>
      </w:r>
    </w:p>
    <w:p w14:paraId="1F6D4340" w14:textId="27C2B5AD" w:rsidR="00F44497" w:rsidRDefault="00D12EBE">
      <w:pPr>
        <w:pStyle w:val="ListParagraph"/>
        <w:numPr>
          <w:ilvl w:val="1"/>
          <w:numId w:val="23"/>
        </w:numPr>
        <w:tabs>
          <w:tab w:val="left" w:pos="1801"/>
          <w:tab w:val="left" w:pos="1803"/>
        </w:tabs>
        <w:spacing w:line="252" w:lineRule="auto"/>
        <w:ind w:right="108"/>
        <w:rPr>
          <w:sz w:val="19"/>
        </w:rPr>
      </w:pPr>
      <w:r>
        <w:rPr>
          <w:w w:val="105"/>
          <w:sz w:val="19"/>
        </w:rPr>
        <w:t>the convening by the Company of a general meeting of the Shareholders if required in accordance with the Corporations</w:t>
      </w:r>
      <w:r>
        <w:rPr>
          <w:spacing w:val="5"/>
          <w:w w:val="105"/>
          <w:sz w:val="19"/>
        </w:rPr>
        <w:t xml:space="preserve"> </w:t>
      </w:r>
      <w:r>
        <w:rPr>
          <w:w w:val="105"/>
          <w:sz w:val="19"/>
        </w:rPr>
        <w:t>Act.</w:t>
      </w:r>
    </w:p>
    <w:p w14:paraId="3DB9A014" w14:textId="77777777" w:rsidR="00F44497" w:rsidRDefault="00D12EBE">
      <w:pPr>
        <w:pStyle w:val="BodyText"/>
        <w:spacing w:before="122" w:line="252" w:lineRule="auto"/>
        <w:ind w:left="1235" w:right="107"/>
        <w:jc w:val="both"/>
      </w:pPr>
      <w:r>
        <w:rPr>
          <w:w w:val="105"/>
        </w:rPr>
        <w:t>Settlement of the buyback of such Shares is subject to the approval mentioned in subparagraph (</w:t>
      </w:r>
      <w:proofErr w:type="spellStart"/>
      <w:r>
        <w:rPr>
          <w:w w:val="105"/>
        </w:rPr>
        <w:t>i</w:t>
      </w:r>
      <w:proofErr w:type="spellEnd"/>
      <w:r>
        <w:rPr>
          <w:w w:val="105"/>
        </w:rPr>
        <w:t>) above and must take place 15 Business Days after the date on which such approval is obtained.</w:t>
      </w:r>
    </w:p>
    <w:p w14:paraId="153EF117" w14:textId="77777777" w:rsidR="00F44497" w:rsidRDefault="00D12EBE">
      <w:pPr>
        <w:pStyle w:val="Heading2"/>
        <w:numPr>
          <w:ilvl w:val="1"/>
          <w:numId w:val="26"/>
        </w:numPr>
        <w:tabs>
          <w:tab w:val="left" w:pos="1234"/>
          <w:tab w:val="left" w:pos="1236"/>
        </w:tabs>
        <w:spacing w:before="118"/>
      </w:pPr>
      <w:r>
        <w:rPr>
          <w:w w:val="105"/>
        </w:rPr>
        <w:t>Consequential Loss</w:t>
      </w:r>
    </w:p>
    <w:p w14:paraId="2AB3C052" w14:textId="77777777" w:rsidR="00F44497" w:rsidRDefault="00D12EBE">
      <w:pPr>
        <w:pStyle w:val="BodyText"/>
        <w:spacing w:before="132" w:line="252" w:lineRule="auto"/>
        <w:ind w:left="668" w:right="107"/>
        <w:jc w:val="both"/>
      </w:pPr>
      <w:r>
        <w:rPr>
          <w:w w:val="105"/>
        </w:rPr>
        <w:t xml:space="preserve">No party (the </w:t>
      </w:r>
      <w:r>
        <w:rPr>
          <w:b/>
          <w:w w:val="105"/>
        </w:rPr>
        <w:t>first party</w:t>
      </w:r>
      <w:r>
        <w:rPr>
          <w:w w:val="105"/>
        </w:rPr>
        <w:t>) will be liable to another party in any circumstances whether under this deed or in negligence or otherwise in connection with the performance or non-performance by the first party of its obligations under this deed for any Consequential Loss caused otherwise than by any fraudulent or reckless act or omission of the first party or any act of the first party which is intended to cause loss.</w:t>
      </w:r>
    </w:p>
    <w:p w14:paraId="4CE5CFC6" w14:textId="77777777" w:rsidR="00F44497" w:rsidRDefault="00F44497">
      <w:pPr>
        <w:spacing w:line="252" w:lineRule="auto"/>
        <w:jc w:val="both"/>
        <w:sectPr w:rsidR="00F44497">
          <w:pgSz w:w="11900" w:h="16840"/>
          <w:pgMar w:top="1340" w:right="1300" w:bottom="1220" w:left="1320" w:header="0" w:footer="1035" w:gutter="0"/>
          <w:cols w:space="720"/>
        </w:sectPr>
      </w:pPr>
    </w:p>
    <w:p w14:paraId="2760AB6F" w14:textId="77777777" w:rsidR="00F44497" w:rsidRDefault="00D12EBE">
      <w:pPr>
        <w:pStyle w:val="Heading1"/>
        <w:numPr>
          <w:ilvl w:val="1"/>
          <w:numId w:val="40"/>
        </w:numPr>
        <w:tabs>
          <w:tab w:val="left" w:pos="667"/>
          <w:tab w:val="left" w:pos="669"/>
        </w:tabs>
        <w:ind w:hanging="567"/>
      </w:pPr>
      <w:r>
        <w:rPr>
          <w:w w:val="105"/>
        </w:rPr>
        <w:lastRenderedPageBreak/>
        <w:t>Dispute resolution</w:t>
      </w:r>
    </w:p>
    <w:p w14:paraId="429D8642" w14:textId="77777777" w:rsidR="00F44497" w:rsidRDefault="00D12EBE">
      <w:pPr>
        <w:pStyle w:val="Heading2"/>
        <w:numPr>
          <w:ilvl w:val="1"/>
          <w:numId w:val="22"/>
        </w:numPr>
        <w:tabs>
          <w:tab w:val="left" w:pos="1234"/>
          <w:tab w:val="left" w:pos="1236"/>
        </w:tabs>
        <w:spacing w:before="133"/>
      </w:pPr>
      <w:r>
        <w:rPr>
          <w:w w:val="105"/>
        </w:rPr>
        <w:t>Dispute</w:t>
      </w:r>
    </w:p>
    <w:p w14:paraId="30347003" w14:textId="77777777" w:rsidR="00F44497" w:rsidRDefault="00D12EBE">
      <w:pPr>
        <w:pStyle w:val="BodyText"/>
        <w:spacing w:before="132" w:line="252" w:lineRule="auto"/>
        <w:ind w:left="668" w:right="107"/>
        <w:jc w:val="both"/>
      </w:pPr>
      <w:r>
        <w:rPr>
          <w:w w:val="105"/>
        </w:rPr>
        <w:t>A dispute relating to or arising out of this deed (</w:t>
      </w:r>
      <w:r>
        <w:rPr>
          <w:b/>
          <w:w w:val="105"/>
        </w:rPr>
        <w:t>Dispute</w:t>
      </w:r>
      <w:r>
        <w:rPr>
          <w:w w:val="105"/>
        </w:rPr>
        <w:t>) exists when a party gives notice (</w:t>
      </w:r>
      <w:r>
        <w:rPr>
          <w:b/>
          <w:w w:val="105"/>
        </w:rPr>
        <w:t>Dispute Notice</w:t>
      </w:r>
      <w:r>
        <w:rPr>
          <w:w w:val="105"/>
        </w:rPr>
        <w:t>) to each other party that there is a Dispute, setting out in detail the matter which is the subject of the</w:t>
      </w:r>
      <w:r>
        <w:rPr>
          <w:spacing w:val="3"/>
          <w:w w:val="105"/>
        </w:rPr>
        <w:t xml:space="preserve"> </w:t>
      </w:r>
      <w:r>
        <w:rPr>
          <w:w w:val="105"/>
        </w:rPr>
        <w:t>Dispute.</w:t>
      </w:r>
    </w:p>
    <w:p w14:paraId="66B9FB5A" w14:textId="77777777" w:rsidR="00F44497" w:rsidRDefault="00D12EBE">
      <w:pPr>
        <w:pStyle w:val="Heading2"/>
        <w:numPr>
          <w:ilvl w:val="1"/>
          <w:numId w:val="22"/>
        </w:numPr>
        <w:tabs>
          <w:tab w:val="left" w:pos="1234"/>
          <w:tab w:val="left" w:pos="1236"/>
        </w:tabs>
        <w:spacing w:before="123"/>
      </w:pPr>
      <w:r>
        <w:rPr>
          <w:w w:val="105"/>
        </w:rPr>
        <w:t>Procedure</w:t>
      </w:r>
    </w:p>
    <w:p w14:paraId="07ECAADA" w14:textId="77777777" w:rsidR="00F44497" w:rsidRDefault="00D12EBE">
      <w:pPr>
        <w:pStyle w:val="BodyText"/>
        <w:spacing w:before="132"/>
        <w:ind w:left="668"/>
      </w:pPr>
      <w:r>
        <w:rPr>
          <w:w w:val="105"/>
        </w:rPr>
        <w:t>When a Dispute exists:</w:t>
      </w:r>
    </w:p>
    <w:p w14:paraId="1D632A0A" w14:textId="6206340B" w:rsidR="00F44497" w:rsidRDefault="00D12EBE">
      <w:pPr>
        <w:pStyle w:val="ListParagraph"/>
        <w:numPr>
          <w:ilvl w:val="0"/>
          <w:numId w:val="21"/>
        </w:numPr>
        <w:tabs>
          <w:tab w:val="left" w:pos="1236"/>
        </w:tabs>
        <w:spacing w:before="132" w:line="249" w:lineRule="auto"/>
        <w:ind w:right="106"/>
        <w:jc w:val="both"/>
        <w:rPr>
          <w:sz w:val="19"/>
        </w:rPr>
      </w:pPr>
      <w:r>
        <w:rPr>
          <w:w w:val="105"/>
          <w:sz w:val="19"/>
        </w:rPr>
        <w:t xml:space="preserve">Each party, or a director of each party (or their nominees) will meet to discuss a resolution of the Dispute. If these persons resolve the </w:t>
      </w:r>
      <w:proofErr w:type="gramStart"/>
      <w:r>
        <w:rPr>
          <w:w w:val="105"/>
          <w:sz w:val="19"/>
        </w:rPr>
        <w:t>Dispute</w:t>
      </w:r>
      <w:proofErr w:type="gramEnd"/>
      <w:r>
        <w:rPr>
          <w:w w:val="105"/>
          <w:sz w:val="19"/>
        </w:rPr>
        <w:t xml:space="preserve"> then the resolution will be set out in a statement signed by each party or the director of each party;</w:t>
      </w:r>
      <w:r>
        <w:rPr>
          <w:spacing w:val="-3"/>
          <w:w w:val="105"/>
          <w:sz w:val="19"/>
        </w:rPr>
        <w:t xml:space="preserve"> </w:t>
      </w:r>
      <w:r>
        <w:rPr>
          <w:w w:val="105"/>
          <w:sz w:val="19"/>
        </w:rPr>
        <w:t>and</w:t>
      </w:r>
    </w:p>
    <w:p w14:paraId="005087FF" w14:textId="77777777" w:rsidR="00F44497" w:rsidRDefault="00D12EBE">
      <w:pPr>
        <w:pStyle w:val="ListParagraph"/>
        <w:numPr>
          <w:ilvl w:val="0"/>
          <w:numId w:val="21"/>
        </w:numPr>
        <w:tabs>
          <w:tab w:val="left" w:pos="1236"/>
        </w:tabs>
        <w:spacing w:before="124" w:line="252" w:lineRule="auto"/>
        <w:ind w:right="106"/>
        <w:jc w:val="both"/>
        <w:rPr>
          <w:sz w:val="19"/>
        </w:rPr>
      </w:pPr>
      <w:r>
        <w:rPr>
          <w:w w:val="105"/>
          <w:sz w:val="19"/>
        </w:rPr>
        <w:t>if there is no resolution of the Dispute within 10 Business Days or such longer period as agreed in writing by the parties after the Dispute Notice has been given to all parties (</w:t>
      </w:r>
      <w:r>
        <w:rPr>
          <w:b/>
          <w:w w:val="105"/>
          <w:sz w:val="19"/>
        </w:rPr>
        <w:t>Notice Date</w:t>
      </w:r>
      <w:r>
        <w:rPr>
          <w:w w:val="105"/>
          <w:sz w:val="19"/>
        </w:rPr>
        <w:t>) then the Dispute must be referred to mediation in accordance with, and subject to, The Institute of Arbitrators and Mediators Australia Rules for the Mediation of Commercial Disputes.</w:t>
      </w:r>
    </w:p>
    <w:p w14:paraId="2C7DE441" w14:textId="77777777" w:rsidR="00F44497" w:rsidRDefault="00D12EBE">
      <w:pPr>
        <w:pStyle w:val="Heading2"/>
        <w:numPr>
          <w:ilvl w:val="1"/>
          <w:numId w:val="22"/>
        </w:numPr>
        <w:tabs>
          <w:tab w:val="left" w:pos="1234"/>
          <w:tab w:val="left" w:pos="1236"/>
        </w:tabs>
        <w:spacing w:before="125"/>
      </w:pPr>
      <w:r>
        <w:rPr>
          <w:w w:val="105"/>
        </w:rPr>
        <w:t>Place of mediation</w:t>
      </w:r>
    </w:p>
    <w:p w14:paraId="74AA684E" w14:textId="77777777" w:rsidR="00F44497" w:rsidRDefault="00D12EBE">
      <w:pPr>
        <w:pStyle w:val="BodyText"/>
        <w:spacing w:before="132" w:line="252" w:lineRule="auto"/>
        <w:ind w:left="668" w:right="124"/>
      </w:pPr>
      <w:r>
        <w:rPr>
          <w:w w:val="105"/>
        </w:rPr>
        <w:t>All mediation proceedings are to be held in Perth, Western Australia (or in any other place agreed to in writing between the parties to the Dispute).</w:t>
      </w:r>
    </w:p>
    <w:p w14:paraId="487066A1" w14:textId="77777777" w:rsidR="00F44497" w:rsidRDefault="00D12EBE">
      <w:pPr>
        <w:pStyle w:val="Heading2"/>
        <w:numPr>
          <w:ilvl w:val="1"/>
          <w:numId w:val="22"/>
        </w:numPr>
        <w:tabs>
          <w:tab w:val="left" w:pos="1234"/>
          <w:tab w:val="left" w:pos="1236"/>
        </w:tabs>
      </w:pPr>
      <w:r>
        <w:rPr>
          <w:w w:val="105"/>
        </w:rPr>
        <w:t>Application to</w:t>
      </w:r>
      <w:r>
        <w:rPr>
          <w:spacing w:val="1"/>
          <w:w w:val="105"/>
        </w:rPr>
        <w:t xml:space="preserve"> </w:t>
      </w:r>
      <w:r>
        <w:rPr>
          <w:w w:val="105"/>
        </w:rPr>
        <w:t>court</w:t>
      </w:r>
    </w:p>
    <w:p w14:paraId="1B1E16B7" w14:textId="77777777" w:rsidR="00F44497" w:rsidRDefault="00D12EBE">
      <w:pPr>
        <w:pStyle w:val="BodyText"/>
        <w:spacing w:before="132" w:line="249" w:lineRule="auto"/>
        <w:ind w:left="668" w:right="106"/>
        <w:jc w:val="both"/>
      </w:pPr>
      <w:r>
        <w:rPr>
          <w:w w:val="105"/>
        </w:rPr>
        <w:t>If there is no resolution of the Dispute within 30 Business Days of the Notice Date, then any party may commence legal proceedings in any court or tribunal in respect of any matter that is the subject of a</w:t>
      </w:r>
      <w:r>
        <w:rPr>
          <w:spacing w:val="1"/>
          <w:w w:val="105"/>
        </w:rPr>
        <w:t xml:space="preserve"> </w:t>
      </w:r>
      <w:r>
        <w:rPr>
          <w:w w:val="105"/>
        </w:rPr>
        <w:t>Dispute.</w:t>
      </w:r>
    </w:p>
    <w:p w14:paraId="6C5A375B" w14:textId="77777777" w:rsidR="00F44497" w:rsidRDefault="00D12EBE">
      <w:pPr>
        <w:pStyle w:val="Heading2"/>
        <w:numPr>
          <w:ilvl w:val="1"/>
          <w:numId w:val="22"/>
        </w:numPr>
        <w:tabs>
          <w:tab w:val="left" w:pos="1234"/>
          <w:tab w:val="left" w:pos="1236"/>
        </w:tabs>
        <w:spacing w:before="125"/>
      </w:pPr>
      <w:r>
        <w:rPr>
          <w:w w:val="105"/>
        </w:rPr>
        <w:t>Costs of dispute</w:t>
      </w:r>
      <w:r>
        <w:rPr>
          <w:spacing w:val="1"/>
          <w:w w:val="105"/>
        </w:rPr>
        <w:t xml:space="preserve"> </w:t>
      </w:r>
      <w:r>
        <w:rPr>
          <w:w w:val="105"/>
        </w:rPr>
        <w:t>resolution</w:t>
      </w:r>
    </w:p>
    <w:p w14:paraId="5C0A85D5" w14:textId="77777777" w:rsidR="00F44497" w:rsidRDefault="00D12EBE">
      <w:pPr>
        <w:pStyle w:val="ListParagraph"/>
        <w:numPr>
          <w:ilvl w:val="0"/>
          <w:numId w:val="20"/>
        </w:numPr>
        <w:tabs>
          <w:tab w:val="left" w:pos="1234"/>
          <w:tab w:val="left" w:pos="1236"/>
        </w:tabs>
        <w:spacing w:before="132"/>
        <w:rPr>
          <w:sz w:val="19"/>
        </w:rPr>
      </w:pPr>
      <w:r>
        <w:rPr>
          <w:w w:val="105"/>
          <w:sz w:val="19"/>
        </w:rPr>
        <w:t>The costs and disbursements of the mediator will be paid equally by the</w:t>
      </w:r>
      <w:r>
        <w:rPr>
          <w:spacing w:val="-13"/>
          <w:w w:val="105"/>
          <w:sz w:val="19"/>
        </w:rPr>
        <w:t xml:space="preserve"> </w:t>
      </w:r>
      <w:r>
        <w:rPr>
          <w:w w:val="105"/>
          <w:sz w:val="19"/>
        </w:rPr>
        <w:t>Shareholders.</w:t>
      </w:r>
    </w:p>
    <w:p w14:paraId="1ABD2C40" w14:textId="77777777" w:rsidR="00F44497" w:rsidRDefault="00D12EBE">
      <w:pPr>
        <w:pStyle w:val="ListParagraph"/>
        <w:numPr>
          <w:ilvl w:val="0"/>
          <w:numId w:val="20"/>
        </w:numPr>
        <w:tabs>
          <w:tab w:val="left" w:pos="1234"/>
          <w:tab w:val="left" w:pos="1236"/>
        </w:tabs>
        <w:spacing w:before="132" w:line="252" w:lineRule="auto"/>
        <w:ind w:right="108"/>
        <w:rPr>
          <w:sz w:val="19"/>
        </w:rPr>
      </w:pPr>
      <w:r>
        <w:rPr>
          <w:w w:val="105"/>
          <w:sz w:val="19"/>
        </w:rPr>
        <w:t>Each Shareholder will pay its own costs and disbursements in respect of any procedure referred to in clause</w:t>
      </w:r>
      <w:r>
        <w:rPr>
          <w:spacing w:val="3"/>
          <w:w w:val="105"/>
          <w:sz w:val="19"/>
        </w:rPr>
        <w:t xml:space="preserve"> </w:t>
      </w:r>
      <w:r>
        <w:rPr>
          <w:w w:val="105"/>
          <w:sz w:val="19"/>
        </w:rPr>
        <w:t>8.2.</w:t>
      </w:r>
    </w:p>
    <w:p w14:paraId="66574DFE" w14:textId="77777777" w:rsidR="00F44497" w:rsidRDefault="00D12EBE">
      <w:pPr>
        <w:pStyle w:val="Heading2"/>
        <w:numPr>
          <w:ilvl w:val="1"/>
          <w:numId w:val="22"/>
        </w:numPr>
        <w:tabs>
          <w:tab w:val="left" w:pos="1234"/>
          <w:tab w:val="left" w:pos="1236"/>
        </w:tabs>
      </w:pPr>
      <w:r>
        <w:rPr>
          <w:w w:val="105"/>
        </w:rPr>
        <w:t>Continuing obligations</w:t>
      </w:r>
    </w:p>
    <w:p w14:paraId="3E57F2B3" w14:textId="77777777" w:rsidR="00F44497" w:rsidRDefault="00D12EBE">
      <w:pPr>
        <w:pStyle w:val="BodyText"/>
        <w:spacing w:before="132" w:line="252" w:lineRule="auto"/>
        <w:ind w:left="668" w:right="107"/>
        <w:jc w:val="both"/>
      </w:pPr>
      <w:r>
        <w:rPr>
          <w:w w:val="105"/>
        </w:rPr>
        <w:t>Notwithstanding the foregoing provisions of this clause 8, pending the resolution of any Dispute the parties to this deed must without delay continue to perform their respective obligations</w:t>
      </w:r>
      <w:r>
        <w:rPr>
          <w:spacing w:val="55"/>
          <w:w w:val="105"/>
        </w:rPr>
        <w:t xml:space="preserve"> </w:t>
      </w:r>
      <w:r>
        <w:rPr>
          <w:w w:val="105"/>
        </w:rPr>
        <w:t>under this deed except, provided that a party has acted reasonably and bona fide in relation to the Dispute (including without limitation in respect to its subject matter and the circumstances giving rise to it), to the extent that the matter the subject of the Dispute and matters necessarily dependent on it cannot be proceeded with until the Dispute has been</w:t>
      </w:r>
      <w:r>
        <w:rPr>
          <w:spacing w:val="-3"/>
          <w:w w:val="105"/>
        </w:rPr>
        <w:t xml:space="preserve"> </w:t>
      </w:r>
      <w:r>
        <w:rPr>
          <w:w w:val="105"/>
        </w:rPr>
        <w:t>determined.</w:t>
      </w:r>
    </w:p>
    <w:p w14:paraId="4F06864E" w14:textId="77777777" w:rsidR="00F44497" w:rsidRDefault="00D12EBE">
      <w:pPr>
        <w:pStyle w:val="Heading1"/>
        <w:numPr>
          <w:ilvl w:val="1"/>
          <w:numId w:val="40"/>
        </w:numPr>
        <w:tabs>
          <w:tab w:val="left" w:pos="667"/>
          <w:tab w:val="left" w:pos="669"/>
        </w:tabs>
        <w:spacing w:before="121"/>
        <w:ind w:hanging="567"/>
      </w:pPr>
      <w:r>
        <w:rPr>
          <w:w w:val="105"/>
        </w:rPr>
        <w:t>Replaceable Rules</w:t>
      </w:r>
    </w:p>
    <w:p w14:paraId="485B50E7" w14:textId="77777777" w:rsidR="00F44497" w:rsidRDefault="00D12EBE">
      <w:pPr>
        <w:pStyle w:val="Heading2"/>
        <w:numPr>
          <w:ilvl w:val="1"/>
          <w:numId w:val="19"/>
        </w:numPr>
        <w:tabs>
          <w:tab w:val="left" w:pos="1234"/>
          <w:tab w:val="left" w:pos="1236"/>
        </w:tabs>
        <w:spacing w:before="133"/>
      </w:pPr>
      <w:r>
        <w:rPr>
          <w:w w:val="105"/>
        </w:rPr>
        <w:t>Documents to be read</w:t>
      </w:r>
      <w:r>
        <w:rPr>
          <w:spacing w:val="3"/>
          <w:w w:val="105"/>
        </w:rPr>
        <w:t xml:space="preserve"> </w:t>
      </w:r>
      <w:r>
        <w:rPr>
          <w:w w:val="105"/>
        </w:rPr>
        <w:t>together</w:t>
      </w:r>
    </w:p>
    <w:p w14:paraId="723B7D57" w14:textId="585658AE" w:rsidR="00F44497" w:rsidRDefault="00D12EBE">
      <w:pPr>
        <w:pStyle w:val="BodyText"/>
        <w:spacing w:before="132" w:line="252" w:lineRule="auto"/>
        <w:ind w:left="668" w:right="107"/>
        <w:jc w:val="both"/>
      </w:pPr>
      <w:r>
        <w:rPr>
          <w:w w:val="105"/>
        </w:rPr>
        <w:t xml:space="preserve">Subject to clause 9.2, the parties agree that the instruments which govern the relationship between themselves are this deed and the </w:t>
      </w:r>
      <w:r w:rsidR="00EE1A35">
        <w:rPr>
          <w:w w:val="105"/>
        </w:rPr>
        <w:t>Constitution</w:t>
      </w:r>
      <w:r>
        <w:rPr>
          <w:w w:val="105"/>
        </w:rPr>
        <w:t xml:space="preserve"> and it is intended that this deed and the </w:t>
      </w:r>
      <w:r w:rsidR="00EE1A35">
        <w:rPr>
          <w:w w:val="105"/>
        </w:rPr>
        <w:t>Constitution</w:t>
      </w:r>
      <w:r>
        <w:rPr>
          <w:w w:val="105"/>
        </w:rPr>
        <w:t xml:space="preserve"> be read together.</w:t>
      </w:r>
    </w:p>
    <w:p w14:paraId="6F44611F" w14:textId="77777777" w:rsidR="00F44497" w:rsidRDefault="00D12EBE">
      <w:pPr>
        <w:pStyle w:val="Heading2"/>
        <w:numPr>
          <w:ilvl w:val="1"/>
          <w:numId w:val="19"/>
        </w:numPr>
        <w:tabs>
          <w:tab w:val="left" w:pos="1234"/>
          <w:tab w:val="left" w:pos="1236"/>
        </w:tabs>
        <w:spacing w:before="123"/>
      </w:pPr>
      <w:r>
        <w:rPr>
          <w:w w:val="105"/>
        </w:rPr>
        <w:t>Deed prevails</w:t>
      </w:r>
    </w:p>
    <w:p w14:paraId="2D4EDF78" w14:textId="18C40F51" w:rsidR="00F44497" w:rsidRDefault="00D12EBE">
      <w:pPr>
        <w:pStyle w:val="BodyText"/>
        <w:spacing w:before="132" w:line="252" w:lineRule="auto"/>
        <w:ind w:left="668" w:right="108"/>
        <w:jc w:val="both"/>
      </w:pPr>
      <w:r>
        <w:rPr>
          <w:w w:val="105"/>
        </w:rPr>
        <w:t>As between the parties if there is any inconsistency (whether expressly referred to or to be implied from this deed or otherwise) between the provisions of this deed and those of the</w:t>
      </w:r>
      <w:r w:rsidR="00EE1A35">
        <w:rPr>
          <w:w w:val="105"/>
        </w:rPr>
        <w:t xml:space="preserve"> Constitution</w:t>
      </w:r>
      <w:r>
        <w:rPr>
          <w:w w:val="105"/>
        </w:rPr>
        <w:t xml:space="preserve">, the </w:t>
      </w:r>
      <w:r w:rsidR="00EE1A35">
        <w:rPr>
          <w:w w:val="105"/>
        </w:rPr>
        <w:t>Constitution is</w:t>
      </w:r>
      <w:r>
        <w:rPr>
          <w:w w:val="105"/>
        </w:rPr>
        <w:t xml:space="preserve"> to be read subject to this deed and the provisions of this deed prevail to the extent of the</w:t>
      </w:r>
      <w:r>
        <w:rPr>
          <w:spacing w:val="2"/>
          <w:w w:val="105"/>
        </w:rPr>
        <w:t xml:space="preserve"> </w:t>
      </w:r>
      <w:r>
        <w:rPr>
          <w:w w:val="105"/>
        </w:rPr>
        <w:t>inconsistency.</w:t>
      </w:r>
    </w:p>
    <w:p w14:paraId="45DFC626" w14:textId="77777777" w:rsidR="00F44497" w:rsidRDefault="00D12EBE">
      <w:pPr>
        <w:pStyle w:val="Heading1"/>
        <w:numPr>
          <w:ilvl w:val="1"/>
          <w:numId w:val="40"/>
        </w:numPr>
        <w:tabs>
          <w:tab w:val="left" w:pos="667"/>
          <w:tab w:val="left" w:pos="669"/>
        </w:tabs>
        <w:spacing w:before="119"/>
        <w:ind w:hanging="567"/>
      </w:pPr>
      <w:r>
        <w:rPr>
          <w:w w:val="105"/>
        </w:rPr>
        <w:t>Relationship of</w:t>
      </w:r>
      <w:r>
        <w:rPr>
          <w:spacing w:val="1"/>
          <w:w w:val="105"/>
        </w:rPr>
        <w:t xml:space="preserve"> </w:t>
      </w:r>
      <w:r>
        <w:rPr>
          <w:w w:val="105"/>
        </w:rPr>
        <w:t>parties</w:t>
      </w:r>
    </w:p>
    <w:p w14:paraId="34C18B8D" w14:textId="77777777" w:rsidR="00F44497" w:rsidRDefault="00D12EBE">
      <w:pPr>
        <w:pStyle w:val="Heading2"/>
        <w:numPr>
          <w:ilvl w:val="1"/>
          <w:numId w:val="18"/>
        </w:numPr>
        <w:tabs>
          <w:tab w:val="left" w:pos="1236"/>
        </w:tabs>
        <w:spacing w:before="133"/>
      </w:pPr>
      <w:r>
        <w:rPr>
          <w:w w:val="105"/>
        </w:rPr>
        <w:t>Exclusion of agency and</w:t>
      </w:r>
      <w:r>
        <w:rPr>
          <w:spacing w:val="2"/>
          <w:w w:val="105"/>
        </w:rPr>
        <w:t xml:space="preserve"> </w:t>
      </w:r>
      <w:r>
        <w:rPr>
          <w:w w:val="105"/>
        </w:rPr>
        <w:t>partnership</w:t>
      </w:r>
    </w:p>
    <w:p w14:paraId="001381B5" w14:textId="77777777" w:rsidR="00F44497" w:rsidRDefault="00D12EBE">
      <w:pPr>
        <w:pStyle w:val="BodyText"/>
        <w:spacing w:before="132" w:line="252" w:lineRule="auto"/>
        <w:ind w:left="668"/>
      </w:pPr>
      <w:r>
        <w:rPr>
          <w:w w:val="105"/>
        </w:rPr>
        <w:t>Nothing in this deed is to be treated as creating a partnership between the parties or any two or more of them under the laws of any applicable jurisdiction and, except as specifically provided</w:t>
      </w:r>
    </w:p>
    <w:p w14:paraId="0763BC4C" w14:textId="77777777" w:rsidR="00F44497" w:rsidRDefault="00F44497">
      <w:pPr>
        <w:spacing w:line="252" w:lineRule="auto"/>
        <w:sectPr w:rsidR="00F44497">
          <w:pgSz w:w="11900" w:h="16840"/>
          <w:pgMar w:top="1340" w:right="1300" w:bottom="1220" w:left="1320" w:header="0" w:footer="1035" w:gutter="0"/>
          <w:cols w:space="720"/>
        </w:sectPr>
      </w:pPr>
    </w:p>
    <w:p w14:paraId="183B644A" w14:textId="77777777" w:rsidR="00F44497" w:rsidRDefault="00D12EBE">
      <w:pPr>
        <w:pStyle w:val="BodyText"/>
        <w:spacing w:before="85" w:line="252" w:lineRule="auto"/>
        <w:ind w:left="668"/>
      </w:pPr>
      <w:r>
        <w:rPr>
          <w:w w:val="105"/>
        </w:rPr>
        <w:lastRenderedPageBreak/>
        <w:t>in this deed, no party may act or has any authority to act as agent of or trustee for or in any way bind or commit any other party to any obligation.</w:t>
      </w:r>
    </w:p>
    <w:p w14:paraId="39832040" w14:textId="77777777" w:rsidR="00F44497" w:rsidRDefault="00D12EBE">
      <w:pPr>
        <w:pStyle w:val="Heading2"/>
        <w:numPr>
          <w:ilvl w:val="1"/>
          <w:numId w:val="18"/>
        </w:numPr>
        <w:tabs>
          <w:tab w:val="left" w:pos="1236"/>
        </w:tabs>
      </w:pPr>
      <w:r>
        <w:rPr>
          <w:w w:val="105"/>
        </w:rPr>
        <w:t>Obligation of good</w:t>
      </w:r>
      <w:r>
        <w:rPr>
          <w:spacing w:val="1"/>
          <w:w w:val="105"/>
        </w:rPr>
        <w:t xml:space="preserve"> </w:t>
      </w:r>
      <w:r>
        <w:rPr>
          <w:w w:val="105"/>
        </w:rPr>
        <w:t>faith</w:t>
      </w:r>
    </w:p>
    <w:p w14:paraId="767915D3" w14:textId="77777777" w:rsidR="00F44497" w:rsidRDefault="00D12EBE">
      <w:pPr>
        <w:pStyle w:val="BodyText"/>
        <w:spacing w:before="132" w:line="252" w:lineRule="auto"/>
        <w:ind w:left="668"/>
      </w:pPr>
      <w:r>
        <w:rPr>
          <w:w w:val="105"/>
        </w:rPr>
        <w:t>Each party agrees and declares that it will at all times act in good faith in relation to the other parties with respect to all matters relating to the Company and the business of the Company.</w:t>
      </w:r>
    </w:p>
    <w:p w14:paraId="1E4740D5" w14:textId="77777777" w:rsidR="00F44497" w:rsidRDefault="00D12EBE">
      <w:pPr>
        <w:pStyle w:val="Heading1"/>
        <w:numPr>
          <w:ilvl w:val="1"/>
          <w:numId w:val="40"/>
        </w:numPr>
        <w:tabs>
          <w:tab w:val="left" w:pos="667"/>
          <w:tab w:val="left" w:pos="669"/>
        </w:tabs>
        <w:spacing w:before="122"/>
        <w:ind w:hanging="567"/>
      </w:pPr>
      <w:bookmarkStart w:id="91" w:name="_Hlk124950899"/>
      <w:r>
        <w:rPr>
          <w:w w:val="105"/>
        </w:rPr>
        <w:t>Warranties and</w:t>
      </w:r>
      <w:r>
        <w:rPr>
          <w:spacing w:val="2"/>
          <w:w w:val="105"/>
        </w:rPr>
        <w:t xml:space="preserve"> </w:t>
      </w:r>
      <w:r>
        <w:rPr>
          <w:w w:val="105"/>
        </w:rPr>
        <w:t>representations</w:t>
      </w:r>
      <w:bookmarkEnd w:id="91"/>
    </w:p>
    <w:p w14:paraId="2E8EE48D" w14:textId="77777777" w:rsidR="00F44497" w:rsidRDefault="00D12EBE">
      <w:pPr>
        <w:pStyle w:val="Heading2"/>
        <w:numPr>
          <w:ilvl w:val="1"/>
          <w:numId w:val="17"/>
        </w:numPr>
        <w:tabs>
          <w:tab w:val="left" w:pos="1236"/>
        </w:tabs>
        <w:spacing w:before="133"/>
      </w:pPr>
      <w:r>
        <w:rPr>
          <w:w w:val="105"/>
        </w:rPr>
        <w:t>Warranties and</w:t>
      </w:r>
      <w:r>
        <w:rPr>
          <w:spacing w:val="1"/>
          <w:w w:val="105"/>
        </w:rPr>
        <w:t xml:space="preserve"> </w:t>
      </w:r>
      <w:r>
        <w:rPr>
          <w:w w:val="105"/>
        </w:rPr>
        <w:t>reliance</w:t>
      </w:r>
    </w:p>
    <w:p w14:paraId="3AE2BF67" w14:textId="77777777" w:rsidR="00F44497" w:rsidRDefault="00D12EBE">
      <w:pPr>
        <w:pStyle w:val="BodyText"/>
        <w:spacing w:before="132" w:line="249" w:lineRule="auto"/>
        <w:ind w:left="668" w:right="107"/>
        <w:jc w:val="both"/>
      </w:pPr>
      <w:r>
        <w:rPr>
          <w:w w:val="105"/>
        </w:rPr>
        <w:t>Each party warrants and represents to each of the other parties, as an inducement to those parties to enter into this deed, and it is a condition of this deed that at the date of this deed and at the Commencement Date:</w:t>
      </w:r>
    </w:p>
    <w:p w14:paraId="27D5A584" w14:textId="3CF14051" w:rsidR="00F44497" w:rsidRDefault="00D12EBE">
      <w:pPr>
        <w:pStyle w:val="ListParagraph"/>
        <w:numPr>
          <w:ilvl w:val="0"/>
          <w:numId w:val="16"/>
        </w:numPr>
        <w:tabs>
          <w:tab w:val="left" w:pos="1236"/>
        </w:tabs>
        <w:spacing w:before="124" w:line="252" w:lineRule="auto"/>
        <w:ind w:right="109"/>
        <w:jc w:val="both"/>
        <w:rPr>
          <w:sz w:val="19"/>
        </w:rPr>
      </w:pPr>
      <w:r>
        <w:rPr>
          <w:w w:val="105"/>
          <w:sz w:val="19"/>
        </w:rPr>
        <w:t xml:space="preserve">the execution and delivery of this deed has been properly </w:t>
      </w:r>
      <w:proofErr w:type="spellStart"/>
      <w:r>
        <w:rPr>
          <w:w w:val="105"/>
          <w:sz w:val="19"/>
        </w:rPr>
        <w:t>authorised</w:t>
      </w:r>
      <w:proofErr w:type="spellEnd"/>
      <w:del w:id="92" w:author="David Evans" w:date="2023-02-08T13:43:00Z">
        <w:r w:rsidDel="00FC6362">
          <w:rPr>
            <w:w w:val="105"/>
            <w:sz w:val="19"/>
          </w:rPr>
          <w:delText xml:space="preserve"> by all necessary corporate or other action by</w:delText>
        </w:r>
        <w:r w:rsidDel="00FC6362">
          <w:rPr>
            <w:spacing w:val="2"/>
            <w:w w:val="105"/>
            <w:sz w:val="19"/>
          </w:rPr>
          <w:delText xml:space="preserve"> </w:delText>
        </w:r>
        <w:r w:rsidDel="00FC6362">
          <w:rPr>
            <w:w w:val="105"/>
            <w:sz w:val="19"/>
          </w:rPr>
          <w:delText>it</w:delText>
        </w:r>
      </w:del>
      <w:r>
        <w:rPr>
          <w:w w:val="105"/>
          <w:sz w:val="19"/>
        </w:rPr>
        <w:t>;</w:t>
      </w:r>
    </w:p>
    <w:p w14:paraId="4A3B7D4A" w14:textId="77777777" w:rsidR="00F44497" w:rsidRDefault="00D12EBE">
      <w:pPr>
        <w:pStyle w:val="ListParagraph"/>
        <w:numPr>
          <w:ilvl w:val="0"/>
          <w:numId w:val="16"/>
        </w:numPr>
        <w:tabs>
          <w:tab w:val="left" w:pos="1236"/>
        </w:tabs>
        <w:spacing w:line="252" w:lineRule="auto"/>
        <w:ind w:right="108"/>
        <w:jc w:val="both"/>
        <w:rPr>
          <w:sz w:val="19"/>
        </w:rPr>
      </w:pPr>
      <w:r>
        <w:rPr>
          <w:w w:val="105"/>
          <w:sz w:val="19"/>
        </w:rPr>
        <w:t>it has full corporate or statutory power, as the case may be, and lawful authority to execute and deliver this deed and to perform or cause to be performed its obligations under this deed;</w:t>
      </w:r>
    </w:p>
    <w:p w14:paraId="67424C88" w14:textId="77777777" w:rsidR="00F44497" w:rsidRDefault="00D12EBE">
      <w:pPr>
        <w:pStyle w:val="ListParagraph"/>
        <w:numPr>
          <w:ilvl w:val="0"/>
          <w:numId w:val="16"/>
        </w:numPr>
        <w:tabs>
          <w:tab w:val="left" w:pos="1236"/>
        </w:tabs>
        <w:spacing w:before="123" w:line="252" w:lineRule="auto"/>
        <w:ind w:right="105"/>
        <w:jc w:val="both"/>
        <w:rPr>
          <w:sz w:val="19"/>
        </w:rPr>
      </w:pPr>
      <w:r>
        <w:rPr>
          <w:w w:val="105"/>
          <w:sz w:val="19"/>
        </w:rPr>
        <w:t>it has full corporate or statutory power, as the case may be, and lawful authority to be the registered holder and (except where the party enters into this deed as trustee of a trust) beneficial owner of Shares (except in the case of the</w:t>
      </w:r>
      <w:r>
        <w:rPr>
          <w:spacing w:val="1"/>
          <w:w w:val="105"/>
          <w:sz w:val="19"/>
        </w:rPr>
        <w:t xml:space="preserve"> </w:t>
      </w:r>
      <w:r>
        <w:rPr>
          <w:w w:val="105"/>
          <w:sz w:val="19"/>
        </w:rPr>
        <w:t>Company);</w:t>
      </w:r>
    </w:p>
    <w:p w14:paraId="757EF6A3" w14:textId="77777777" w:rsidR="00F44497" w:rsidRDefault="00D12EBE">
      <w:pPr>
        <w:pStyle w:val="ListParagraph"/>
        <w:numPr>
          <w:ilvl w:val="0"/>
          <w:numId w:val="16"/>
        </w:numPr>
        <w:tabs>
          <w:tab w:val="left" w:pos="1234"/>
          <w:tab w:val="left" w:pos="1236"/>
        </w:tabs>
        <w:spacing w:before="123"/>
        <w:rPr>
          <w:sz w:val="19"/>
        </w:rPr>
      </w:pPr>
      <w:r>
        <w:rPr>
          <w:w w:val="105"/>
          <w:sz w:val="19"/>
        </w:rPr>
        <w:t>this deed constitutes a legal, valid and binding obligation on</w:t>
      </w:r>
      <w:r>
        <w:rPr>
          <w:spacing w:val="5"/>
          <w:w w:val="105"/>
          <w:sz w:val="19"/>
        </w:rPr>
        <w:t xml:space="preserve"> </w:t>
      </w:r>
      <w:r>
        <w:rPr>
          <w:w w:val="105"/>
          <w:sz w:val="19"/>
        </w:rPr>
        <w:t>it;</w:t>
      </w:r>
    </w:p>
    <w:p w14:paraId="22C8C760" w14:textId="77777777" w:rsidR="00F44497" w:rsidRDefault="00D12EBE">
      <w:pPr>
        <w:pStyle w:val="ListParagraph"/>
        <w:numPr>
          <w:ilvl w:val="0"/>
          <w:numId w:val="16"/>
        </w:numPr>
        <w:tabs>
          <w:tab w:val="left" w:pos="1236"/>
        </w:tabs>
        <w:spacing w:before="132" w:line="252" w:lineRule="auto"/>
        <w:ind w:right="108"/>
        <w:jc w:val="both"/>
        <w:rPr>
          <w:sz w:val="19"/>
        </w:rPr>
      </w:pPr>
      <w:r>
        <w:rPr>
          <w:w w:val="105"/>
          <w:sz w:val="19"/>
        </w:rPr>
        <w:t>this deed does not conflict with or result in the breach of or default under the provision of its constitution or other constituent documents or any material term or provision of any agreement or deed or any writ, order or injunction, judgment, law, rule or regulation to which it is a party or is subject or by which it is bound;</w:t>
      </w:r>
      <w:r>
        <w:rPr>
          <w:spacing w:val="6"/>
          <w:w w:val="105"/>
          <w:sz w:val="19"/>
        </w:rPr>
        <w:t xml:space="preserve"> </w:t>
      </w:r>
      <w:r>
        <w:rPr>
          <w:w w:val="105"/>
          <w:sz w:val="19"/>
        </w:rPr>
        <w:t>and</w:t>
      </w:r>
    </w:p>
    <w:p w14:paraId="0B95609B" w14:textId="77777777" w:rsidR="00F44497" w:rsidRDefault="00D12EBE">
      <w:pPr>
        <w:pStyle w:val="ListParagraph"/>
        <w:numPr>
          <w:ilvl w:val="0"/>
          <w:numId w:val="16"/>
        </w:numPr>
        <w:tabs>
          <w:tab w:val="left" w:pos="1236"/>
        </w:tabs>
        <w:spacing w:before="119" w:line="252" w:lineRule="auto"/>
        <w:ind w:right="106"/>
        <w:jc w:val="both"/>
        <w:rPr>
          <w:sz w:val="19"/>
        </w:rPr>
      </w:pPr>
      <w:r>
        <w:rPr>
          <w:w w:val="105"/>
          <w:sz w:val="19"/>
        </w:rPr>
        <w:t>to its knowledge there are no actions, claims, proceedings or investigations pending or threatened against it which may have a material effect upon the subject matter of this deed.</w:t>
      </w:r>
    </w:p>
    <w:p w14:paraId="7CA7CCA8" w14:textId="77777777" w:rsidR="00F44497" w:rsidRDefault="00D12EBE">
      <w:pPr>
        <w:pStyle w:val="Heading2"/>
        <w:numPr>
          <w:ilvl w:val="1"/>
          <w:numId w:val="17"/>
        </w:numPr>
        <w:tabs>
          <w:tab w:val="left" w:pos="1236"/>
        </w:tabs>
        <w:spacing w:before="123"/>
      </w:pPr>
      <w:r>
        <w:rPr>
          <w:w w:val="105"/>
        </w:rPr>
        <w:t>No reliance on</w:t>
      </w:r>
      <w:r>
        <w:rPr>
          <w:spacing w:val="2"/>
          <w:w w:val="105"/>
        </w:rPr>
        <w:t xml:space="preserve"> </w:t>
      </w:r>
      <w:r>
        <w:rPr>
          <w:w w:val="105"/>
        </w:rPr>
        <w:t>representations</w:t>
      </w:r>
    </w:p>
    <w:p w14:paraId="4C634BA1" w14:textId="77777777" w:rsidR="00F44497" w:rsidRDefault="00D12EBE">
      <w:pPr>
        <w:pStyle w:val="BodyText"/>
        <w:spacing w:before="132" w:line="252" w:lineRule="auto"/>
        <w:ind w:left="668" w:right="106"/>
        <w:jc w:val="both"/>
      </w:pPr>
      <w:r>
        <w:rPr>
          <w:w w:val="105"/>
        </w:rPr>
        <w:t>Each party warrants and represents to each of the other parties that it has not relied and it will not rely during the currency of this deed on any representation or communication made by another party on or before the Commencement Date except as made in or pursuant to this deed.</w:t>
      </w:r>
    </w:p>
    <w:p w14:paraId="18595068" w14:textId="77777777" w:rsidR="00F44497" w:rsidRDefault="00D12EBE">
      <w:pPr>
        <w:pStyle w:val="Heading1"/>
        <w:numPr>
          <w:ilvl w:val="1"/>
          <w:numId w:val="40"/>
        </w:numPr>
        <w:tabs>
          <w:tab w:val="left" w:pos="667"/>
          <w:tab w:val="left" w:pos="669"/>
        </w:tabs>
        <w:spacing w:before="120"/>
        <w:ind w:hanging="567"/>
      </w:pPr>
      <w:r>
        <w:rPr>
          <w:w w:val="105"/>
        </w:rPr>
        <w:t>Confidentiality</w:t>
      </w:r>
    </w:p>
    <w:p w14:paraId="356E755B" w14:textId="77777777" w:rsidR="00F44497" w:rsidRDefault="00D12EBE">
      <w:pPr>
        <w:pStyle w:val="Heading2"/>
        <w:numPr>
          <w:ilvl w:val="1"/>
          <w:numId w:val="15"/>
        </w:numPr>
        <w:tabs>
          <w:tab w:val="left" w:pos="1236"/>
        </w:tabs>
        <w:spacing w:before="132"/>
      </w:pPr>
      <w:r>
        <w:rPr>
          <w:w w:val="105"/>
        </w:rPr>
        <w:t>Confidential Information</w:t>
      </w:r>
    </w:p>
    <w:p w14:paraId="6998FA26" w14:textId="77777777" w:rsidR="00F44497" w:rsidRDefault="00D12EBE">
      <w:pPr>
        <w:pStyle w:val="ListParagraph"/>
        <w:numPr>
          <w:ilvl w:val="0"/>
          <w:numId w:val="14"/>
        </w:numPr>
        <w:tabs>
          <w:tab w:val="left" w:pos="1236"/>
        </w:tabs>
        <w:spacing w:before="132" w:line="252" w:lineRule="auto"/>
        <w:ind w:right="108"/>
        <w:jc w:val="both"/>
        <w:rPr>
          <w:sz w:val="19"/>
        </w:rPr>
      </w:pPr>
      <w:r>
        <w:rPr>
          <w:w w:val="105"/>
          <w:sz w:val="19"/>
        </w:rPr>
        <w:t xml:space="preserve">For the purposes of this deed, </w:t>
      </w:r>
      <w:r>
        <w:rPr>
          <w:b/>
          <w:w w:val="105"/>
          <w:sz w:val="19"/>
        </w:rPr>
        <w:t xml:space="preserve">Confidential Information </w:t>
      </w:r>
      <w:r>
        <w:rPr>
          <w:w w:val="105"/>
          <w:sz w:val="19"/>
        </w:rPr>
        <w:t>means all information (whether written or oral) disclosed by a party (</w:t>
      </w:r>
      <w:r>
        <w:rPr>
          <w:b/>
          <w:w w:val="105"/>
          <w:sz w:val="19"/>
        </w:rPr>
        <w:t>Disclosing Party</w:t>
      </w:r>
      <w:r>
        <w:rPr>
          <w:w w:val="105"/>
          <w:sz w:val="19"/>
        </w:rPr>
        <w:t>) to the other party (</w:t>
      </w:r>
      <w:r>
        <w:rPr>
          <w:b/>
          <w:w w:val="105"/>
          <w:sz w:val="19"/>
        </w:rPr>
        <w:t>Receiving Party</w:t>
      </w:r>
      <w:r>
        <w:rPr>
          <w:w w:val="105"/>
          <w:sz w:val="19"/>
        </w:rPr>
        <w:t>) which is</w:t>
      </w:r>
      <w:r>
        <w:rPr>
          <w:spacing w:val="1"/>
          <w:w w:val="105"/>
          <w:sz w:val="19"/>
        </w:rPr>
        <w:t xml:space="preserve"> </w:t>
      </w:r>
      <w:r>
        <w:rPr>
          <w:w w:val="105"/>
          <w:sz w:val="19"/>
        </w:rPr>
        <w:t>either:</w:t>
      </w:r>
    </w:p>
    <w:p w14:paraId="2CC178B2" w14:textId="77777777" w:rsidR="00F44497" w:rsidRDefault="00D12EBE">
      <w:pPr>
        <w:pStyle w:val="ListParagraph"/>
        <w:numPr>
          <w:ilvl w:val="1"/>
          <w:numId w:val="14"/>
        </w:numPr>
        <w:tabs>
          <w:tab w:val="left" w:pos="1801"/>
          <w:tab w:val="left" w:pos="1803"/>
        </w:tabs>
        <w:spacing w:before="123"/>
        <w:rPr>
          <w:sz w:val="19"/>
        </w:rPr>
      </w:pPr>
      <w:r>
        <w:rPr>
          <w:w w:val="105"/>
          <w:sz w:val="19"/>
        </w:rPr>
        <w:t>identified as confidential by the Disclosing Party at the time of disclosure;</w:t>
      </w:r>
      <w:r>
        <w:rPr>
          <w:spacing w:val="-7"/>
          <w:w w:val="105"/>
          <w:sz w:val="19"/>
        </w:rPr>
        <w:t xml:space="preserve"> </w:t>
      </w:r>
      <w:r>
        <w:rPr>
          <w:w w:val="105"/>
          <w:sz w:val="19"/>
        </w:rPr>
        <w:t>or</w:t>
      </w:r>
    </w:p>
    <w:p w14:paraId="154005EE" w14:textId="77777777" w:rsidR="00F44497" w:rsidRDefault="00D12EBE">
      <w:pPr>
        <w:pStyle w:val="ListParagraph"/>
        <w:numPr>
          <w:ilvl w:val="1"/>
          <w:numId w:val="14"/>
        </w:numPr>
        <w:tabs>
          <w:tab w:val="left" w:pos="1801"/>
          <w:tab w:val="left" w:pos="1803"/>
        </w:tabs>
        <w:spacing w:before="132" w:line="252" w:lineRule="auto"/>
        <w:ind w:right="107"/>
        <w:rPr>
          <w:sz w:val="19"/>
        </w:rPr>
      </w:pPr>
      <w:r>
        <w:rPr>
          <w:w w:val="105"/>
          <w:sz w:val="19"/>
        </w:rPr>
        <w:t>of a nature which should reasonably be regarded by the Receiving Party as confidential,</w:t>
      </w:r>
    </w:p>
    <w:p w14:paraId="543036F4" w14:textId="77777777" w:rsidR="00F44497" w:rsidRDefault="00D12EBE">
      <w:pPr>
        <w:pStyle w:val="BodyText"/>
        <w:spacing w:before="122"/>
        <w:ind w:left="1235"/>
      </w:pPr>
      <w:r>
        <w:rPr>
          <w:w w:val="105"/>
        </w:rPr>
        <w:t>but does not include information which:</w:t>
      </w:r>
    </w:p>
    <w:p w14:paraId="58B91105" w14:textId="77777777" w:rsidR="00F44497" w:rsidRDefault="00D12EBE">
      <w:pPr>
        <w:pStyle w:val="ListParagraph"/>
        <w:numPr>
          <w:ilvl w:val="1"/>
          <w:numId w:val="14"/>
        </w:numPr>
        <w:tabs>
          <w:tab w:val="left" w:pos="1801"/>
          <w:tab w:val="left" w:pos="1803"/>
        </w:tabs>
        <w:spacing w:before="132"/>
        <w:rPr>
          <w:sz w:val="19"/>
        </w:rPr>
      </w:pPr>
      <w:r>
        <w:rPr>
          <w:w w:val="105"/>
          <w:sz w:val="19"/>
        </w:rPr>
        <w:t>was in the public domain when it was given to the Receiving</w:t>
      </w:r>
      <w:r>
        <w:rPr>
          <w:spacing w:val="3"/>
          <w:w w:val="105"/>
          <w:sz w:val="19"/>
        </w:rPr>
        <w:t xml:space="preserve"> </w:t>
      </w:r>
      <w:r>
        <w:rPr>
          <w:w w:val="105"/>
          <w:sz w:val="19"/>
        </w:rPr>
        <w:t>Party;</w:t>
      </w:r>
    </w:p>
    <w:p w14:paraId="4ECED99D" w14:textId="77777777" w:rsidR="00F44497" w:rsidRDefault="00D12EBE">
      <w:pPr>
        <w:pStyle w:val="ListParagraph"/>
        <w:numPr>
          <w:ilvl w:val="1"/>
          <w:numId w:val="14"/>
        </w:numPr>
        <w:tabs>
          <w:tab w:val="left" w:pos="1801"/>
          <w:tab w:val="left" w:pos="1803"/>
        </w:tabs>
        <w:spacing w:before="127" w:line="252" w:lineRule="auto"/>
        <w:ind w:right="107"/>
        <w:rPr>
          <w:sz w:val="19"/>
        </w:rPr>
      </w:pPr>
      <w:r>
        <w:rPr>
          <w:w w:val="105"/>
          <w:sz w:val="19"/>
        </w:rPr>
        <w:t>becomes, after being given to the Receiving Party, part of the public domain, except through disclosure contrary to this</w:t>
      </w:r>
      <w:r>
        <w:rPr>
          <w:spacing w:val="3"/>
          <w:w w:val="105"/>
          <w:sz w:val="19"/>
        </w:rPr>
        <w:t xml:space="preserve"> </w:t>
      </w:r>
      <w:r>
        <w:rPr>
          <w:w w:val="105"/>
          <w:sz w:val="19"/>
        </w:rPr>
        <w:t>deed;</w:t>
      </w:r>
    </w:p>
    <w:p w14:paraId="707F2BFB" w14:textId="77777777" w:rsidR="00F44497" w:rsidRDefault="00D12EBE">
      <w:pPr>
        <w:pStyle w:val="ListParagraph"/>
        <w:numPr>
          <w:ilvl w:val="1"/>
          <w:numId w:val="14"/>
        </w:numPr>
        <w:tabs>
          <w:tab w:val="left" w:pos="1801"/>
          <w:tab w:val="left" w:pos="1803"/>
        </w:tabs>
        <w:rPr>
          <w:sz w:val="19"/>
        </w:rPr>
      </w:pPr>
      <w:r>
        <w:rPr>
          <w:w w:val="105"/>
          <w:sz w:val="19"/>
        </w:rPr>
        <w:t>was in the Receiving Party's possession at the time of</w:t>
      </w:r>
      <w:r>
        <w:rPr>
          <w:spacing w:val="2"/>
          <w:w w:val="105"/>
          <w:sz w:val="19"/>
        </w:rPr>
        <w:t xml:space="preserve"> </w:t>
      </w:r>
      <w:r>
        <w:rPr>
          <w:w w:val="105"/>
          <w:sz w:val="19"/>
        </w:rPr>
        <w:t>disclosure;</w:t>
      </w:r>
    </w:p>
    <w:p w14:paraId="59C7351E" w14:textId="77777777" w:rsidR="00F44497" w:rsidRDefault="00D12EBE">
      <w:pPr>
        <w:pStyle w:val="ListParagraph"/>
        <w:numPr>
          <w:ilvl w:val="1"/>
          <w:numId w:val="14"/>
        </w:numPr>
        <w:tabs>
          <w:tab w:val="left" w:pos="1801"/>
          <w:tab w:val="left" w:pos="1803"/>
        </w:tabs>
        <w:spacing w:before="132" w:line="252" w:lineRule="auto"/>
        <w:ind w:right="107"/>
        <w:rPr>
          <w:sz w:val="19"/>
        </w:rPr>
      </w:pPr>
      <w:r>
        <w:rPr>
          <w:w w:val="105"/>
          <w:sz w:val="19"/>
        </w:rPr>
        <w:t xml:space="preserve">the Receiving Party lawfully receives from a third party who has the </w:t>
      </w:r>
      <w:proofErr w:type="gramStart"/>
      <w:r>
        <w:rPr>
          <w:w w:val="105"/>
          <w:sz w:val="19"/>
        </w:rPr>
        <w:t>right  to</w:t>
      </w:r>
      <w:proofErr w:type="gramEnd"/>
      <w:r>
        <w:rPr>
          <w:w w:val="105"/>
          <w:sz w:val="19"/>
        </w:rPr>
        <w:t xml:space="preserve"> disclose it to the Receiving Party;</w:t>
      </w:r>
      <w:r>
        <w:rPr>
          <w:spacing w:val="3"/>
          <w:w w:val="105"/>
          <w:sz w:val="19"/>
        </w:rPr>
        <w:t xml:space="preserve"> </w:t>
      </w:r>
      <w:r>
        <w:rPr>
          <w:w w:val="105"/>
          <w:sz w:val="19"/>
        </w:rPr>
        <w:t>or</w:t>
      </w:r>
    </w:p>
    <w:p w14:paraId="4A4DA055" w14:textId="77777777" w:rsidR="00F44497" w:rsidRDefault="00D12EBE">
      <w:pPr>
        <w:pStyle w:val="ListParagraph"/>
        <w:numPr>
          <w:ilvl w:val="1"/>
          <w:numId w:val="14"/>
        </w:numPr>
        <w:tabs>
          <w:tab w:val="left" w:pos="1801"/>
          <w:tab w:val="left" w:pos="1803"/>
        </w:tabs>
        <w:spacing w:line="252" w:lineRule="auto"/>
        <w:ind w:right="108"/>
        <w:rPr>
          <w:sz w:val="19"/>
        </w:rPr>
      </w:pPr>
      <w:r>
        <w:rPr>
          <w:w w:val="105"/>
          <w:sz w:val="19"/>
        </w:rPr>
        <w:t>the Receiving Party is required by law, by an order of a court or tribunal or by the requirements of a stock exchange to</w:t>
      </w:r>
      <w:r>
        <w:rPr>
          <w:spacing w:val="3"/>
          <w:w w:val="105"/>
          <w:sz w:val="19"/>
        </w:rPr>
        <w:t xml:space="preserve"> </w:t>
      </w:r>
      <w:r>
        <w:rPr>
          <w:w w:val="105"/>
          <w:sz w:val="19"/>
        </w:rPr>
        <w:t>disclose.</w:t>
      </w:r>
    </w:p>
    <w:p w14:paraId="1F0CADF4" w14:textId="77777777" w:rsidR="00F44497" w:rsidRDefault="00F44497">
      <w:pPr>
        <w:spacing w:line="252" w:lineRule="auto"/>
        <w:rPr>
          <w:sz w:val="19"/>
        </w:rPr>
        <w:sectPr w:rsidR="00F44497">
          <w:pgSz w:w="11900" w:h="16840"/>
          <w:pgMar w:top="1340" w:right="1300" w:bottom="1220" w:left="1320" w:header="0" w:footer="1035" w:gutter="0"/>
          <w:cols w:space="720"/>
        </w:sectPr>
      </w:pPr>
    </w:p>
    <w:p w14:paraId="447A31A6" w14:textId="77777777" w:rsidR="00F44497" w:rsidRDefault="00D12EBE">
      <w:pPr>
        <w:pStyle w:val="ListParagraph"/>
        <w:numPr>
          <w:ilvl w:val="0"/>
          <w:numId w:val="14"/>
        </w:numPr>
        <w:tabs>
          <w:tab w:val="left" w:pos="1236"/>
        </w:tabs>
        <w:spacing w:before="85" w:line="252" w:lineRule="auto"/>
        <w:ind w:right="108"/>
        <w:jc w:val="both"/>
        <w:rPr>
          <w:sz w:val="19"/>
        </w:rPr>
      </w:pPr>
      <w:r>
        <w:rPr>
          <w:w w:val="105"/>
          <w:sz w:val="19"/>
        </w:rPr>
        <w:lastRenderedPageBreak/>
        <w:t>The subject matter and terms and conditions of the Transaction Documents, the conduct of the business of the Company, negotiations between the parties and the activities of the Company will be regarded as Confidential Information (unless such information is the subject of clause 12.1(a)(iii)–(vii)) and is deemed</w:t>
      </w:r>
      <w:r>
        <w:rPr>
          <w:spacing w:val="2"/>
          <w:w w:val="105"/>
          <w:sz w:val="19"/>
        </w:rPr>
        <w:t xml:space="preserve"> </w:t>
      </w:r>
      <w:r>
        <w:rPr>
          <w:w w:val="105"/>
          <w:sz w:val="19"/>
        </w:rPr>
        <w:t>to:</w:t>
      </w:r>
    </w:p>
    <w:p w14:paraId="1ECF7623" w14:textId="77777777" w:rsidR="00F44497" w:rsidRDefault="00D12EBE">
      <w:pPr>
        <w:pStyle w:val="ListParagraph"/>
        <w:numPr>
          <w:ilvl w:val="1"/>
          <w:numId w:val="14"/>
        </w:numPr>
        <w:tabs>
          <w:tab w:val="left" w:pos="1801"/>
          <w:tab w:val="left" w:pos="1803"/>
        </w:tabs>
        <w:spacing w:before="124"/>
        <w:rPr>
          <w:sz w:val="19"/>
        </w:rPr>
      </w:pPr>
      <w:r>
        <w:rPr>
          <w:w w:val="105"/>
          <w:sz w:val="19"/>
        </w:rPr>
        <w:t>have been disclosed by each party to the other;</w:t>
      </w:r>
      <w:r>
        <w:rPr>
          <w:spacing w:val="5"/>
          <w:w w:val="105"/>
          <w:sz w:val="19"/>
        </w:rPr>
        <w:t xml:space="preserve"> </w:t>
      </w:r>
      <w:r>
        <w:rPr>
          <w:w w:val="105"/>
          <w:sz w:val="19"/>
        </w:rPr>
        <w:t>and</w:t>
      </w:r>
    </w:p>
    <w:p w14:paraId="17F3E579" w14:textId="77777777" w:rsidR="00F44497" w:rsidRDefault="00D12EBE">
      <w:pPr>
        <w:pStyle w:val="ListParagraph"/>
        <w:numPr>
          <w:ilvl w:val="1"/>
          <w:numId w:val="14"/>
        </w:numPr>
        <w:tabs>
          <w:tab w:val="left" w:pos="1801"/>
          <w:tab w:val="left" w:pos="1803"/>
        </w:tabs>
        <w:spacing w:before="132" w:line="252" w:lineRule="auto"/>
        <w:ind w:right="109"/>
        <w:rPr>
          <w:sz w:val="19"/>
        </w:rPr>
      </w:pPr>
      <w:r>
        <w:rPr>
          <w:w w:val="105"/>
          <w:sz w:val="19"/>
        </w:rPr>
        <w:t>to be of a nature which should reasonably be regarded by each party as confidential.</w:t>
      </w:r>
    </w:p>
    <w:p w14:paraId="02B714C0" w14:textId="77777777" w:rsidR="00F44497" w:rsidRDefault="00D12EBE">
      <w:pPr>
        <w:pStyle w:val="Heading2"/>
        <w:numPr>
          <w:ilvl w:val="1"/>
          <w:numId w:val="15"/>
        </w:numPr>
        <w:tabs>
          <w:tab w:val="left" w:pos="1236"/>
        </w:tabs>
      </w:pPr>
      <w:r>
        <w:rPr>
          <w:w w:val="105"/>
        </w:rPr>
        <w:t>Obligations of Receiving</w:t>
      </w:r>
      <w:r>
        <w:rPr>
          <w:spacing w:val="1"/>
          <w:w w:val="105"/>
        </w:rPr>
        <w:t xml:space="preserve"> </w:t>
      </w:r>
      <w:r>
        <w:rPr>
          <w:w w:val="105"/>
        </w:rPr>
        <w:t>Party</w:t>
      </w:r>
    </w:p>
    <w:p w14:paraId="44A3A94B" w14:textId="77777777" w:rsidR="00F44497" w:rsidRDefault="00D12EBE">
      <w:pPr>
        <w:pStyle w:val="BodyText"/>
        <w:spacing w:before="132"/>
        <w:ind w:left="668"/>
      </w:pPr>
      <w:r>
        <w:rPr>
          <w:w w:val="105"/>
        </w:rPr>
        <w:t>The Receiving Party must:</w:t>
      </w:r>
    </w:p>
    <w:p w14:paraId="55A28E25" w14:textId="77777777" w:rsidR="00F44497" w:rsidRDefault="00D12EBE">
      <w:pPr>
        <w:pStyle w:val="ListParagraph"/>
        <w:numPr>
          <w:ilvl w:val="0"/>
          <w:numId w:val="13"/>
        </w:numPr>
        <w:tabs>
          <w:tab w:val="left" w:pos="1236"/>
        </w:tabs>
        <w:spacing w:before="132" w:line="252" w:lineRule="auto"/>
        <w:ind w:right="109"/>
        <w:jc w:val="both"/>
        <w:rPr>
          <w:sz w:val="19"/>
        </w:rPr>
      </w:pPr>
      <w:r>
        <w:rPr>
          <w:w w:val="105"/>
          <w:sz w:val="19"/>
        </w:rPr>
        <w:t>use the Confidential Information solely as contemplated by this deed, unless further use of the Confidential Information is specifically authorised in writing by the Disclosing</w:t>
      </w:r>
      <w:r>
        <w:rPr>
          <w:spacing w:val="-28"/>
          <w:w w:val="105"/>
          <w:sz w:val="19"/>
        </w:rPr>
        <w:t xml:space="preserve"> </w:t>
      </w:r>
      <w:r>
        <w:rPr>
          <w:w w:val="105"/>
          <w:sz w:val="19"/>
        </w:rPr>
        <w:t>Party;</w:t>
      </w:r>
    </w:p>
    <w:p w14:paraId="58340180" w14:textId="77777777" w:rsidR="00F44497" w:rsidRDefault="00D12EBE">
      <w:pPr>
        <w:pStyle w:val="ListParagraph"/>
        <w:numPr>
          <w:ilvl w:val="0"/>
          <w:numId w:val="13"/>
        </w:numPr>
        <w:tabs>
          <w:tab w:val="left" w:pos="1234"/>
          <w:tab w:val="left" w:pos="1236"/>
        </w:tabs>
        <w:spacing w:before="117"/>
        <w:rPr>
          <w:sz w:val="19"/>
        </w:rPr>
      </w:pPr>
      <w:r>
        <w:rPr>
          <w:w w:val="105"/>
          <w:sz w:val="19"/>
        </w:rPr>
        <w:t>keep secret and confidential all Confidential Information;</w:t>
      </w:r>
    </w:p>
    <w:p w14:paraId="5E2A6018" w14:textId="77777777" w:rsidR="00F44497" w:rsidRDefault="00D12EBE">
      <w:pPr>
        <w:pStyle w:val="ListParagraph"/>
        <w:numPr>
          <w:ilvl w:val="0"/>
          <w:numId w:val="13"/>
        </w:numPr>
        <w:tabs>
          <w:tab w:val="left" w:pos="1236"/>
        </w:tabs>
        <w:spacing w:before="132" w:line="252" w:lineRule="auto"/>
        <w:ind w:right="105"/>
        <w:jc w:val="both"/>
        <w:rPr>
          <w:sz w:val="19"/>
        </w:rPr>
      </w:pPr>
      <w:r>
        <w:rPr>
          <w:w w:val="105"/>
          <w:sz w:val="19"/>
        </w:rPr>
        <w:t>use reasonable care to protect the Confidential Information, whether in storage or in use, against public disclosure;</w:t>
      </w:r>
    </w:p>
    <w:p w14:paraId="1AB55555" w14:textId="77777777" w:rsidR="00F44497" w:rsidRDefault="00D12EBE">
      <w:pPr>
        <w:pStyle w:val="ListParagraph"/>
        <w:numPr>
          <w:ilvl w:val="0"/>
          <w:numId w:val="13"/>
        </w:numPr>
        <w:tabs>
          <w:tab w:val="left" w:pos="1236"/>
        </w:tabs>
        <w:spacing w:line="252" w:lineRule="auto"/>
        <w:ind w:right="105"/>
        <w:jc w:val="both"/>
        <w:rPr>
          <w:sz w:val="19"/>
        </w:rPr>
      </w:pPr>
      <w:r>
        <w:rPr>
          <w:w w:val="105"/>
          <w:sz w:val="19"/>
        </w:rPr>
        <w:t>not disclose the Confidential Information to or in the presence of any director, officer, employee, adviser, financier, potential financier or agent of the Receiving Party other than those for whom such knowledge is essential for the purposes of or as permitted by this deed and upon those persons undertaking to keep strictly confidential any Confidential Information so disclosed;</w:t>
      </w:r>
      <w:r>
        <w:rPr>
          <w:spacing w:val="1"/>
          <w:w w:val="105"/>
          <w:sz w:val="19"/>
        </w:rPr>
        <w:t xml:space="preserve"> </w:t>
      </w:r>
      <w:r>
        <w:rPr>
          <w:w w:val="105"/>
          <w:sz w:val="19"/>
        </w:rPr>
        <w:t>and</w:t>
      </w:r>
    </w:p>
    <w:p w14:paraId="399764D6" w14:textId="77777777" w:rsidR="00F44497" w:rsidRDefault="00D12EBE">
      <w:pPr>
        <w:pStyle w:val="ListParagraph"/>
        <w:numPr>
          <w:ilvl w:val="0"/>
          <w:numId w:val="13"/>
        </w:numPr>
        <w:tabs>
          <w:tab w:val="left" w:pos="1236"/>
        </w:tabs>
        <w:spacing w:before="125" w:line="252" w:lineRule="auto"/>
        <w:ind w:right="106"/>
        <w:jc w:val="both"/>
        <w:rPr>
          <w:sz w:val="19"/>
        </w:rPr>
      </w:pPr>
      <w:r>
        <w:rPr>
          <w:w w:val="105"/>
          <w:sz w:val="19"/>
        </w:rPr>
        <w:t>promptly notify the Disclosing Party if it becomes aware of any breach of confidentiality by any person, firm or corporation to whom it has divulged any Confidential Information or by any person, firm or corporation who becomes aware of it in an unauthorised way and provide the Disclosing Party and each other party all reasonable assistance in connection with any proceedings which a party may institute against such person, firm or corporation for breach of confidentiality or</w:t>
      </w:r>
      <w:r>
        <w:rPr>
          <w:spacing w:val="1"/>
          <w:w w:val="105"/>
          <w:sz w:val="19"/>
        </w:rPr>
        <w:t xml:space="preserve"> </w:t>
      </w:r>
      <w:r>
        <w:rPr>
          <w:w w:val="105"/>
          <w:sz w:val="19"/>
        </w:rPr>
        <w:t>otherwise.</w:t>
      </w:r>
    </w:p>
    <w:p w14:paraId="0004401C" w14:textId="77777777" w:rsidR="00F44497" w:rsidRDefault="00D12EBE">
      <w:pPr>
        <w:pStyle w:val="Heading2"/>
        <w:numPr>
          <w:ilvl w:val="1"/>
          <w:numId w:val="15"/>
        </w:numPr>
        <w:tabs>
          <w:tab w:val="left" w:pos="1236"/>
        </w:tabs>
        <w:spacing w:before="121"/>
      </w:pPr>
      <w:r>
        <w:rPr>
          <w:w w:val="105"/>
        </w:rPr>
        <w:t>Shareholder's information</w:t>
      </w:r>
    </w:p>
    <w:p w14:paraId="3E1C27E5" w14:textId="77777777" w:rsidR="00F44497" w:rsidRDefault="00D12EBE">
      <w:pPr>
        <w:pStyle w:val="BodyText"/>
        <w:spacing w:before="132" w:line="252" w:lineRule="auto"/>
        <w:ind w:left="668"/>
      </w:pPr>
      <w:r>
        <w:rPr>
          <w:w w:val="105"/>
        </w:rPr>
        <w:t>Nothing in this clause 12 is to be treated as prohibiting or restraining any information concerning the business or affairs of the Company:</w:t>
      </w:r>
    </w:p>
    <w:p w14:paraId="59335F19" w14:textId="77777777" w:rsidR="00F44497" w:rsidRDefault="00D12EBE">
      <w:pPr>
        <w:pStyle w:val="ListParagraph"/>
        <w:numPr>
          <w:ilvl w:val="0"/>
          <w:numId w:val="12"/>
        </w:numPr>
        <w:tabs>
          <w:tab w:val="left" w:pos="1236"/>
        </w:tabs>
        <w:spacing w:line="252" w:lineRule="auto"/>
        <w:ind w:right="109"/>
        <w:jc w:val="both"/>
        <w:rPr>
          <w:sz w:val="19"/>
        </w:rPr>
      </w:pPr>
      <w:r>
        <w:rPr>
          <w:w w:val="105"/>
          <w:sz w:val="19"/>
        </w:rPr>
        <w:t xml:space="preserve">which is received by a </w:t>
      </w:r>
      <w:proofErr w:type="gramStart"/>
      <w:r>
        <w:rPr>
          <w:w w:val="105"/>
          <w:sz w:val="19"/>
        </w:rPr>
        <w:t>Director</w:t>
      </w:r>
      <w:proofErr w:type="gramEnd"/>
      <w:r>
        <w:rPr>
          <w:w w:val="105"/>
          <w:sz w:val="19"/>
        </w:rPr>
        <w:t>, whether orally or otherwise, from being disclosed by that Director to the party which appointed that Director or to any other person to whom that party has a duty to disclose such information, provided they undertake to keep confidential the information</w:t>
      </w:r>
      <w:r>
        <w:rPr>
          <w:spacing w:val="1"/>
          <w:w w:val="105"/>
          <w:sz w:val="19"/>
        </w:rPr>
        <w:t xml:space="preserve"> </w:t>
      </w:r>
      <w:r>
        <w:rPr>
          <w:w w:val="105"/>
          <w:sz w:val="19"/>
        </w:rPr>
        <w:t>disclosed;</w:t>
      </w:r>
    </w:p>
    <w:p w14:paraId="22D420CB" w14:textId="77777777" w:rsidR="00F44497" w:rsidRDefault="00D12EBE">
      <w:pPr>
        <w:pStyle w:val="ListParagraph"/>
        <w:numPr>
          <w:ilvl w:val="0"/>
          <w:numId w:val="12"/>
        </w:numPr>
        <w:tabs>
          <w:tab w:val="left" w:pos="1236"/>
        </w:tabs>
        <w:spacing w:before="124" w:line="249" w:lineRule="auto"/>
        <w:ind w:right="110"/>
        <w:jc w:val="both"/>
        <w:rPr>
          <w:sz w:val="19"/>
        </w:rPr>
      </w:pPr>
      <w:r>
        <w:rPr>
          <w:w w:val="105"/>
          <w:sz w:val="19"/>
        </w:rPr>
        <w:t>which is in the possession of a party which is a related body corporate of another corporation, from being disclosed to that corporation, provided that the corporation undertakes to keep confidential the information</w:t>
      </w:r>
      <w:r>
        <w:rPr>
          <w:spacing w:val="2"/>
          <w:w w:val="105"/>
          <w:sz w:val="19"/>
        </w:rPr>
        <w:t xml:space="preserve"> </w:t>
      </w:r>
      <w:r>
        <w:rPr>
          <w:w w:val="105"/>
          <w:sz w:val="19"/>
        </w:rPr>
        <w:t>disclosed;</w:t>
      </w:r>
    </w:p>
    <w:p w14:paraId="3EFAD600" w14:textId="77777777" w:rsidR="00F44497" w:rsidRDefault="00D12EBE">
      <w:pPr>
        <w:pStyle w:val="ListParagraph"/>
        <w:numPr>
          <w:ilvl w:val="0"/>
          <w:numId w:val="12"/>
        </w:numPr>
        <w:tabs>
          <w:tab w:val="left" w:pos="1236"/>
        </w:tabs>
        <w:spacing w:before="125" w:line="252" w:lineRule="auto"/>
        <w:ind w:right="108"/>
        <w:jc w:val="both"/>
        <w:rPr>
          <w:sz w:val="19"/>
        </w:rPr>
      </w:pPr>
      <w:r>
        <w:rPr>
          <w:w w:val="105"/>
          <w:sz w:val="19"/>
        </w:rPr>
        <w:t>from being disclosed to a potential purchaser of Shares provided that such purchaser undertakes to keep confidential the information disclosed;</w:t>
      </w:r>
      <w:r>
        <w:rPr>
          <w:spacing w:val="2"/>
          <w:w w:val="105"/>
          <w:sz w:val="19"/>
        </w:rPr>
        <w:t xml:space="preserve"> </w:t>
      </w:r>
      <w:r>
        <w:rPr>
          <w:w w:val="105"/>
          <w:sz w:val="19"/>
        </w:rPr>
        <w:t>or</w:t>
      </w:r>
    </w:p>
    <w:p w14:paraId="37F09811" w14:textId="77777777" w:rsidR="00F44497" w:rsidRDefault="00D12EBE">
      <w:pPr>
        <w:pStyle w:val="ListParagraph"/>
        <w:numPr>
          <w:ilvl w:val="0"/>
          <w:numId w:val="12"/>
        </w:numPr>
        <w:tabs>
          <w:tab w:val="left" w:pos="1234"/>
          <w:tab w:val="left" w:pos="1236"/>
        </w:tabs>
        <w:spacing w:line="384" w:lineRule="auto"/>
        <w:ind w:left="668" w:right="1027" w:firstLine="0"/>
        <w:rPr>
          <w:sz w:val="19"/>
        </w:rPr>
      </w:pPr>
      <w:r>
        <w:rPr>
          <w:w w:val="105"/>
          <w:sz w:val="19"/>
        </w:rPr>
        <w:t>from being disclosed if the parties agree it is no longer Confidential Information, and the parties agree to take no action to prohibit or prevent any such</w:t>
      </w:r>
      <w:r>
        <w:rPr>
          <w:spacing w:val="-15"/>
          <w:w w:val="105"/>
          <w:sz w:val="19"/>
        </w:rPr>
        <w:t xml:space="preserve"> </w:t>
      </w:r>
      <w:r>
        <w:rPr>
          <w:w w:val="105"/>
          <w:sz w:val="19"/>
        </w:rPr>
        <w:t>disclosure.</w:t>
      </w:r>
    </w:p>
    <w:p w14:paraId="24068464" w14:textId="77777777" w:rsidR="00F44497" w:rsidRDefault="00D12EBE">
      <w:pPr>
        <w:pStyle w:val="Heading2"/>
        <w:numPr>
          <w:ilvl w:val="1"/>
          <w:numId w:val="15"/>
        </w:numPr>
        <w:tabs>
          <w:tab w:val="left" w:pos="1236"/>
        </w:tabs>
        <w:spacing w:before="1"/>
      </w:pPr>
      <w:r>
        <w:rPr>
          <w:w w:val="105"/>
        </w:rPr>
        <w:t>Return of Confidential Information</w:t>
      </w:r>
    </w:p>
    <w:p w14:paraId="2911BD5B" w14:textId="77777777" w:rsidR="00F44497" w:rsidRDefault="00D12EBE">
      <w:pPr>
        <w:pStyle w:val="ListParagraph"/>
        <w:numPr>
          <w:ilvl w:val="0"/>
          <w:numId w:val="11"/>
        </w:numPr>
        <w:tabs>
          <w:tab w:val="left" w:pos="1236"/>
        </w:tabs>
        <w:spacing w:before="132" w:line="252" w:lineRule="auto"/>
        <w:ind w:right="107"/>
        <w:jc w:val="both"/>
        <w:rPr>
          <w:sz w:val="19"/>
        </w:rPr>
      </w:pPr>
      <w:r>
        <w:rPr>
          <w:w w:val="105"/>
          <w:sz w:val="19"/>
        </w:rPr>
        <w:t>All Confidential Information provided by a Disclosing Party to a Receiving Party together with any copies made by the Receiving Party's directors, officers or employees or any other person to whom the Receiving Party disclosed the Confidential Information in accordance with this deed must be returned to the Disclosing Party on receipt of a request from the Disclosing Party for its return, except to the extent that the Receiving Party is obliged by law to keep records of its</w:t>
      </w:r>
      <w:r>
        <w:rPr>
          <w:spacing w:val="6"/>
          <w:w w:val="105"/>
          <w:sz w:val="19"/>
        </w:rPr>
        <w:t xml:space="preserve"> </w:t>
      </w:r>
      <w:r>
        <w:rPr>
          <w:w w:val="105"/>
          <w:sz w:val="19"/>
        </w:rPr>
        <w:t>business.</w:t>
      </w:r>
    </w:p>
    <w:p w14:paraId="289A1B69" w14:textId="77777777" w:rsidR="00F44497" w:rsidRDefault="00D12EBE">
      <w:pPr>
        <w:pStyle w:val="ListParagraph"/>
        <w:numPr>
          <w:ilvl w:val="0"/>
          <w:numId w:val="11"/>
        </w:numPr>
        <w:tabs>
          <w:tab w:val="left" w:pos="1236"/>
        </w:tabs>
        <w:spacing w:before="121" w:line="252" w:lineRule="auto"/>
        <w:ind w:right="107"/>
        <w:jc w:val="both"/>
        <w:rPr>
          <w:sz w:val="19"/>
        </w:rPr>
      </w:pPr>
      <w:r>
        <w:rPr>
          <w:w w:val="105"/>
          <w:sz w:val="19"/>
        </w:rPr>
        <w:t>If the Receiving Party has generated its own internal documents containing the Confidential Information, then these may be destroyed rather than returned to the Disclosing Party and the Receiving Party must provide to the Disclosing Party written confirmation that such destruction has taken</w:t>
      </w:r>
      <w:r>
        <w:rPr>
          <w:spacing w:val="3"/>
          <w:w w:val="105"/>
          <w:sz w:val="19"/>
        </w:rPr>
        <w:t xml:space="preserve"> </w:t>
      </w:r>
      <w:r>
        <w:rPr>
          <w:w w:val="105"/>
          <w:sz w:val="19"/>
        </w:rPr>
        <w:t>place.</w:t>
      </w:r>
    </w:p>
    <w:p w14:paraId="3B1A4C55" w14:textId="77777777" w:rsidR="00F44497" w:rsidRDefault="00F44497">
      <w:pPr>
        <w:spacing w:line="252" w:lineRule="auto"/>
        <w:jc w:val="both"/>
        <w:rPr>
          <w:sz w:val="19"/>
        </w:rPr>
        <w:sectPr w:rsidR="00F44497">
          <w:pgSz w:w="11900" w:h="16840"/>
          <w:pgMar w:top="1340" w:right="1300" w:bottom="1220" w:left="1320" w:header="0" w:footer="1035" w:gutter="0"/>
          <w:cols w:space="720"/>
        </w:sectPr>
      </w:pPr>
    </w:p>
    <w:p w14:paraId="7AEF33C3" w14:textId="77777777" w:rsidR="00F44497" w:rsidRDefault="00D12EBE">
      <w:pPr>
        <w:pStyle w:val="Heading2"/>
        <w:numPr>
          <w:ilvl w:val="1"/>
          <w:numId w:val="15"/>
        </w:numPr>
        <w:tabs>
          <w:tab w:val="left" w:pos="1236"/>
        </w:tabs>
        <w:spacing w:before="85"/>
      </w:pPr>
      <w:r>
        <w:rPr>
          <w:w w:val="105"/>
        </w:rPr>
        <w:lastRenderedPageBreak/>
        <w:t>Enforcement</w:t>
      </w:r>
    </w:p>
    <w:p w14:paraId="45A1CCB4" w14:textId="77777777" w:rsidR="00F44497" w:rsidRDefault="00D12EBE">
      <w:pPr>
        <w:pStyle w:val="BodyText"/>
        <w:spacing w:before="132" w:line="252" w:lineRule="auto"/>
        <w:ind w:left="668" w:right="335"/>
      </w:pPr>
      <w:r>
        <w:rPr>
          <w:w w:val="105"/>
        </w:rPr>
        <w:t>Nothing in this deed prohibits the Receiving Party from disclosing the contents of this deed to the extent necessary to enable it to enforce its rights under this deed or any other</w:t>
      </w:r>
      <w:r>
        <w:rPr>
          <w:spacing w:val="-22"/>
          <w:w w:val="105"/>
        </w:rPr>
        <w:t xml:space="preserve"> </w:t>
      </w:r>
      <w:r>
        <w:rPr>
          <w:w w:val="105"/>
        </w:rPr>
        <w:t>agreement.</w:t>
      </w:r>
    </w:p>
    <w:p w14:paraId="6B3701CF" w14:textId="77777777" w:rsidR="00F44497" w:rsidRDefault="00D12EBE">
      <w:pPr>
        <w:pStyle w:val="Heading1"/>
        <w:numPr>
          <w:ilvl w:val="1"/>
          <w:numId w:val="40"/>
        </w:numPr>
        <w:tabs>
          <w:tab w:val="left" w:pos="667"/>
          <w:tab w:val="left" w:pos="669"/>
        </w:tabs>
        <w:spacing w:before="122"/>
        <w:ind w:hanging="567"/>
      </w:pPr>
      <w:r>
        <w:rPr>
          <w:w w:val="105"/>
        </w:rPr>
        <w:t>Intellectual property rights</w:t>
      </w:r>
    </w:p>
    <w:p w14:paraId="384D5C09" w14:textId="77777777" w:rsidR="00F44497" w:rsidRDefault="00D12EBE">
      <w:pPr>
        <w:pStyle w:val="BodyText"/>
        <w:spacing w:before="133" w:line="252" w:lineRule="auto"/>
        <w:ind w:left="668" w:right="107"/>
        <w:jc w:val="both"/>
      </w:pPr>
      <w:r>
        <w:rPr>
          <w:w w:val="105"/>
        </w:rPr>
        <w:t>All intellectual property rights owned by the Company are and must remain the property of the Company and must not be used by any of the other parties unless otherwise agreed in writing by the</w:t>
      </w:r>
      <w:r>
        <w:rPr>
          <w:spacing w:val="1"/>
          <w:w w:val="105"/>
        </w:rPr>
        <w:t xml:space="preserve"> </w:t>
      </w:r>
      <w:r>
        <w:rPr>
          <w:w w:val="105"/>
        </w:rPr>
        <w:t>Company.</w:t>
      </w:r>
    </w:p>
    <w:p w14:paraId="0AD0863C" w14:textId="77777777" w:rsidR="00F44497" w:rsidRDefault="00D12EBE">
      <w:pPr>
        <w:pStyle w:val="Heading1"/>
        <w:numPr>
          <w:ilvl w:val="1"/>
          <w:numId w:val="40"/>
        </w:numPr>
        <w:tabs>
          <w:tab w:val="left" w:pos="667"/>
          <w:tab w:val="left" w:pos="669"/>
        </w:tabs>
        <w:spacing w:before="123"/>
        <w:ind w:hanging="567"/>
      </w:pPr>
      <w:r>
        <w:rPr>
          <w:w w:val="105"/>
        </w:rPr>
        <w:t>Termination</w:t>
      </w:r>
    </w:p>
    <w:p w14:paraId="7CBA71C7" w14:textId="77777777" w:rsidR="00F44497" w:rsidRDefault="00D12EBE">
      <w:pPr>
        <w:pStyle w:val="Heading2"/>
        <w:numPr>
          <w:ilvl w:val="1"/>
          <w:numId w:val="10"/>
        </w:numPr>
        <w:tabs>
          <w:tab w:val="left" w:pos="1236"/>
        </w:tabs>
        <w:spacing w:before="128"/>
        <w:jc w:val="both"/>
      </w:pPr>
      <w:r>
        <w:rPr>
          <w:w w:val="105"/>
        </w:rPr>
        <w:t>Termination of deed</w:t>
      </w:r>
    </w:p>
    <w:p w14:paraId="17ABD229" w14:textId="77777777" w:rsidR="00F44497" w:rsidRDefault="00D12EBE">
      <w:pPr>
        <w:pStyle w:val="BodyText"/>
        <w:spacing w:before="132"/>
        <w:ind w:left="668"/>
        <w:jc w:val="both"/>
      </w:pPr>
      <w:r>
        <w:rPr>
          <w:w w:val="105"/>
        </w:rPr>
        <w:t>This deed terminates:</w:t>
      </w:r>
    </w:p>
    <w:p w14:paraId="35AA33E8" w14:textId="77777777" w:rsidR="00F44497" w:rsidRDefault="00D12EBE">
      <w:pPr>
        <w:pStyle w:val="ListParagraph"/>
        <w:numPr>
          <w:ilvl w:val="0"/>
          <w:numId w:val="9"/>
        </w:numPr>
        <w:tabs>
          <w:tab w:val="left" w:pos="1236"/>
        </w:tabs>
        <w:spacing w:before="132"/>
        <w:jc w:val="both"/>
        <w:rPr>
          <w:sz w:val="19"/>
        </w:rPr>
      </w:pPr>
      <w:r>
        <w:rPr>
          <w:w w:val="105"/>
          <w:sz w:val="19"/>
        </w:rPr>
        <w:t>on the date when the Company is wound</w:t>
      </w:r>
      <w:r>
        <w:rPr>
          <w:spacing w:val="7"/>
          <w:w w:val="105"/>
          <w:sz w:val="19"/>
        </w:rPr>
        <w:t xml:space="preserve"> </w:t>
      </w:r>
      <w:r>
        <w:rPr>
          <w:w w:val="105"/>
          <w:sz w:val="19"/>
        </w:rPr>
        <w:t>up;</w:t>
      </w:r>
    </w:p>
    <w:p w14:paraId="5D9609EB" w14:textId="77777777" w:rsidR="00F44497" w:rsidRDefault="00D12EBE">
      <w:pPr>
        <w:pStyle w:val="ListParagraph"/>
        <w:numPr>
          <w:ilvl w:val="0"/>
          <w:numId w:val="9"/>
        </w:numPr>
        <w:tabs>
          <w:tab w:val="left" w:pos="1236"/>
        </w:tabs>
        <w:spacing w:before="132"/>
        <w:jc w:val="both"/>
        <w:rPr>
          <w:sz w:val="19"/>
        </w:rPr>
      </w:pPr>
      <w:r>
        <w:rPr>
          <w:w w:val="105"/>
          <w:sz w:val="19"/>
        </w:rPr>
        <w:t>by the agreement of all of the Shareholders;</w:t>
      </w:r>
      <w:r>
        <w:rPr>
          <w:spacing w:val="2"/>
          <w:w w:val="105"/>
          <w:sz w:val="19"/>
        </w:rPr>
        <w:t xml:space="preserve"> </w:t>
      </w:r>
      <w:r>
        <w:rPr>
          <w:w w:val="105"/>
          <w:sz w:val="19"/>
        </w:rPr>
        <w:t>or</w:t>
      </w:r>
    </w:p>
    <w:p w14:paraId="600776E1" w14:textId="77777777" w:rsidR="00F44497" w:rsidRDefault="00D12EBE">
      <w:pPr>
        <w:pStyle w:val="ListParagraph"/>
        <w:numPr>
          <w:ilvl w:val="0"/>
          <w:numId w:val="9"/>
        </w:numPr>
        <w:tabs>
          <w:tab w:val="left" w:pos="1234"/>
          <w:tab w:val="left" w:pos="1236"/>
        </w:tabs>
        <w:spacing w:before="132" w:line="252" w:lineRule="auto"/>
        <w:ind w:right="108"/>
        <w:rPr>
          <w:sz w:val="19"/>
        </w:rPr>
      </w:pPr>
      <w:r>
        <w:rPr>
          <w:w w:val="105"/>
          <w:sz w:val="19"/>
        </w:rPr>
        <w:t>on the date on which the whole of the issued capital of the Company is transferred to a single person.</w:t>
      </w:r>
    </w:p>
    <w:p w14:paraId="19686EE8" w14:textId="77777777" w:rsidR="00F44497" w:rsidRDefault="00D12EBE">
      <w:pPr>
        <w:pStyle w:val="Heading2"/>
        <w:numPr>
          <w:ilvl w:val="1"/>
          <w:numId w:val="10"/>
        </w:numPr>
        <w:tabs>
          <w:tab w:val="left" w:pos="1236"/>
        </w:tabs>
      </w:pPr>
      <w:r>
        <w:rPr>
          <w:w w:val="105"/>
        </w:rPr>
        <w:t>Consequences of</w:t>
      </w:r>
      <w:r>
        <w:rPr>
          <w:spacing w:val="1"/>
          <w:w w:val="105"/>
        </w:rPr>
        <w:t xml:space="preserve"> </w:t>
      </w:r>
      <w:r>
        <w:rPr>
          <w:w w:val="105"/>
        </w:rPr>
        <w:t>termination</w:t>
      </w:r>
    </w:p>
    <w:p w14:paraId="5673739A" w14:textId="77777777" w:rsidR="00F44497" w:rsidRDefault="00D12EBE">
      <w:pPr>
        <w:pStyle w:val="BodyText"/>
        <w:spacing w:before="131" w:line="252" w:lineRule="auto"/>
        <w:ind w:left="668" w:right="106"/>
        <w:jc w:val="both"/>
      </w:pPr>
      <w:r>
        <w:rPr>
          <w:w w:val="105"/>
        </w:rPr>
        <w:t>Upon termination, whether under this clause or any other provision of this deed, except as provided in clause 14.3, this deed is at an end as to its future operation except for the enforcement of any right or claim which arises on, or has arisen before, termination.</w:t>
      </w:r>
    </w:p>
    <w:p w14:paraId="2626B310" w14:textId="77777777" w:rsidR="00F44497" w:rsidRDefault="00D12EBE">
      <w:pPr>
        <w:pStyle w:val="Heading2"/>
        <w:numPr>
          <w:ilvl w:val="1"/>
          <w:numId w:val="10"/>
        </w:numPr>
        <w:tabs>
          <w:tab w:val="left" w:pos="1236"/>
        </w:tabs>
        <w:spacing w:before="119"/>
      </w:pPr>
      <w:r>
        <w:rPr>
          <w:w w:val="105"/>
        </w:rPr>
        <w:t>Termination in regard to a</w:t>
      </w:r>
      <w:r>
        <w:rPr>
          <w:spacing w:val="5"/>
          <w:w w:val="105"/>
        </w:rPr>
        <w:t xml:space="preserve"> </w:t>
      </w:r>
      <w:r>
        <w:rPr>
          <w:w w:val="105"/>
        </w:rPr>
        <w:t>party</w:t>
      </w:r>
    </w:p>
    <w:p w14:paraId="35B037AB" w14:textId="77777777" w:rsidR="00F44497" w:rsidRDefault="00D12EBE">
      <w:pPr>
        <w:pStyle w:val="BodyText"/>
        <w:spacing w:before="132" w:line="252" w:lineRule="auto"/>
        <w:ind w:left="668" w:right="108"/>
        <w:jc w:val="both"/>
      </w:pPr>
      <w:r>
        <w:rPr>
          <w:w w:val="105"/>
        </w:rPr>
        <w:t>The rights and obligations of a party under this deed (other than the Company) will terminate immediately if that party ceases to be Shareholder, except that such party may enforce and any other party may enforce against it, any right or claim which arises on, or has arisen before such termination.</w:t>
      </w:r>
    </w:p>
    <w:p w14:paraId="44546034" w14:textId="77777777" w:rsidR="00F44497" w:rsidRDefault="00D12EBE">
      <w:pPr>
        <w:pStyle w:val="Heading2"/>
        <w:numPr>
          <w:ilvl w:val="1"/>
          <w:numId w:val="10"/>
        </w:numPr>
        <w:tabs>
          <w:tab w:val="left" w:pos="1236"/>
        </w:tabs>
        <w:spacing w:before="124"/>
      </w:pPr>
      <w:r>
        <w:rPr>
          <w:w w:val="105"/>
        </w:rPr>
        <w:t>Clauses surviving</w:t>
      </w:r>
      <w:r>
        <w:rPr>
          <w:spacing w:val="1"/>
          <w:w w:val="105"/>
        </w:rPr>
        <w:t xml:space="preserve"> </w:t>
      </w:r>
      <w:r>
        <w:rPr>
          <w:w w:val="105"/>
        </w:rPr>
        <w:t>termination</w:t>
      </w:r>
    </w:p>
    <w:p w14:paraId="73FB96DC" w14:textId="77777777" w:rsidR="00F44497" w:rsidRDefault="00D12EBE">
      <w:pPr>
        <w:pStyle w:val="BodyText"/>
        <w:spacing w:before="131" w:line="252" w:lineRule="auto"/>
        <w:ind w:left="668" w:right="107"/>
        <w:jc w:val="both"/>
      </w:pPr>
      <w:r>
        <w:rPr>
          <w:w w:val="105"/>
        </w:rPr>
        <w:t>Despite any other provision of this deed, clauses 12, 16 and 17 and this clause 14.4 survive the expiry or termination of this deed or the termination of the rights and obligations of a party under this deed, however caused, and continue in full force and effect.</w:t>
      </w:r>
    </w:p>
    <w:p w14:paraId="15D76C50" w14:textId="77777777" w:rsidR="00F44497" w:rsidRDefault="00D12EBE">
      <w:pPr>
        <w:pStyle w:val="Heading1"/>
        <w:numPr>
          <w:ilvl w:val="1"/>
          <w:numId w:val="40"/>
        </w:numPr>
        <w:tabs>
          <w:tab w:val="left" w:pos="667"/>
          <w:tab w:val="left" w:pos="669"/>
        </w:tabs>
        <w:spacing w:before="124"/>
        <w:ind w:hanging="567"/>
      </w:pPr>
      <w:r>
        <w:rPr>
          <w:w w:val="105"/>
        </w:rPr>
        <w:t>Notices</w:t>
      </w:r>
    </w:p>
    <w:p w14:paraId="0462EC3E" w14:textId="77777777" w:rsidR="00F44497" w:rsidRDefault="00D12EBE">
      <w:pPr>
        <w:pStyle w:val="Heading2"/>
        <w:numPr>
          <w:ilvl w:val="1"/>
          <w:numId w:val="8"/>
        </w:numPr>
        <w:tabs>
          <w:tab w:val="left" w:pos="1236"/>
        </w:tabs>
        <w:spacing w:before="128"/>
      </w:pPr>
      <w:r>
        <w:rPr>
          <w:w w:val="105"/>
        </w:rPr>
        <w:t>Method of giving</w:t>
      </w:r>
      <w:r>
        <w:rPr>
          <w:spacing w:val="1"/>
          <w:w w:val="105"/>
        </w:rPr>
        <w:t xml:space="preserve"> </w:t>
      </w:r>
      <w:r>
        <w:rPr>
          <w:w w:val="105"/>
        </w:rPr>
        <w:t>Notices</w:t>
      </w:r>
    </w:p>
    <w:p w14:paraId="620DBC52" w14:textId="77777777" w:rsidR="00F44497" w:rsidRDefault="00D12EBE">
      <w:pPr>
        <w:pStyle w:val="BodyText"/>
        <w:spacing w:before="131" w:line="252" w:lineRule="auto"/>
        <w:ind w:left="668" w:right="107"/>
        <w:jc w:val="both"/>
      </w:pPr>
      <w:r>
        <w:rPr>
          <w:w w:val="105"/>
        </w:rPr>
        <w:t xml:space="preserve">A notice, consent, approval or other communication (each a </w:t>
      </w:r>
      <w:r>
        <w:rPr>
          <w:b/>
          <w:w w:val="105"/>
        </w:rPr>
        <w:t>Notice</w:t>
      </w:r>
      <w:r>
        <w:rPr>
          <w:w w:val="105"/>
        </w:rPr>
        <w:t>) under this deed must be in writing and in English signed by or on behalf of the person giving it, addressed to the person to whom it is to be given and:</w:t>
      </w:r>
    </w:p>
    <w:p w14:paraId="43FE7FAA" w14:textId="77777777" w:rsidR="00F44497" w:rsidRDefault="00D12EBE">
      <w:pPr>
        <w:pStyle w:val="ListParagraph"/>
        <w:numPr>
          <w:ilvl w:val="0"/>
          <w:numId w:val="7"/>
        </w:numPr>
        <w:tabs>
          <w:tab w:val="left" w:pos="1236"/>
        </w:tabs>
        <w:spacing w:before="123"/>
        <w:jc w:val="both"/>
        <w:rPr>
          <w:sz w:val="19"/>
        </w:rPr>
      </w:pPr>
      <w:r>
        <w:rPr>
          <w:w w:val="105"/>
          <w:sz w:val="19"/>
        </w:rPr>
        <w:t>delivered to that person's</w:t>
      </w:r>
      <w:r>
        <w:rPr>
          <w:spacing w:val="2"/>
          <w:w w:val="105"/>
          <w:sz w:val="19"/>
        </w:rPr>
        <w:t xml:space="preserve"> </w:t>
      </w:r>
      <w:r>
        <w:rPr>
          <w:w w:val="105"/>
          <w:sz w:val="19"/>
        </w:rPr>
        <w:t>address;</w:t>
      </w:r>
    </w:p>
    <w:p w14:paraId="1574697D" w14:textId="77777777" w:rsidR="00F44497" w:rsidRDefault="00D12EBE">
      <w:pPr>
        <w:pStyle w:val="ListParagraph"/>
        <w:numPr>
          <w:ilvl w:val="0"/>
          <w:numId w:val="7"/>
        </w:numPr>
        <w:tabs>
          <w:tab w:val="left" w:pos="1236"/>
        </w:tabs>
        <w:spacing w:before="132"/>
        <w:jc w:val="both"/>
        <w:rPr>
          <w:sz w:val="19"/>
        </w:rPr>
      </w:pPr>
      <w:r>
        <w:rPr>
          <w:w w:val="105"/>
          <w:sz w:val="19"/>
        </w:rPr>
        <w:t>sent by registered pre-paid mail to that person's address;</w:t>
      </w:r>
      <w:r>
        <w:rPr>
          <w:spacing w:val="2"/>
          <w:w w:val="105"/>
          <w:sz w:val="19"/>
        </w:rPr>
        <w:t xml:space="preserve"> </w:t>
      </w:r>
      <w:r>
        <w:rPr>
          <w:w w:val="105"/>
          <w:sz w:val="19"/>
        </w:rPr>
        <w:t>or</w:t>
      </w:r>
    </w:p>
    <w:p w14:paraId="2DFF93E3" w14:textId="77777777" w:rsidR="00F44497" w:rsidRDefault="00D12EBE">
      <w:pPr>
        <w:pStyle w:val="ListParagraph"/>
        <w:numPr>
          <w:ilvl w:val="0"/>
          <w:numId w:val="7"/>
        </w:numPr>
        <w:tabs>
          <w:tab w:val="left" w:pos="1236"/>
        </w:tabs>
        <w:spacing w:before="132"/>
        <w:jc w:val="both"/>
        <w:rPr>
          <w:sz w:val="19"/>
        </w:rPr>
      </w:pPr>
      <w:r>
        <w:rPr>
          <w:w w:val="105"/>
          <w:sz w:val="19"/>
        </w:rPr>
        <w:t>transmitted by email to that person's email</w:t>
      </w:r>
      <w:r>
        <w:rPr>
          <w:spacing w:val="2"/>
          <w:w w:val="105"/>
          <w:sz w:val="19"/>
        </w:rPr>
        <w:t xml:space="preserve"> </w:t>
      </w:r>
      <w:r>
        <w:rPr>
          <w:w w:val="105"/>
          <w:sz w:val="19"/>
        </w:rPr>
        <w:t>address.</w:t>
      </w:r>
    </w:p>
    <w:p w14:paraId="40D93D23" w14:textId="77777777" w:rsidR="00F44497" w:rsidRDefault="00D12EBE">
      <w:pPr>
        <w:pStyle w:val="Heading2"/>
        <w:numPr>
          <w:ilvl w:val="1"/>
          <w:numId w:val="8"/>
        </w:numPr>
        <w:tabs>
          <w:tab w:val="left" w:pos="1236"/>
        </w:tabs>
        <w:spacing w:before="132"/>
        <w:jc w:val="both"/>
      </w:pPr>
      <w:r>
        <w:rPr>
          <w:w w:val="105"/>
        </w:rPr>
        <w:t>Time of receipt</w:t>
      </w:r>
    </w:p>
    <w:p w14:paraId="690B411A" w14:textId="77777777" w:rsidR="00F44497" w:rsidRDefault="00D12EBE">
      <w:pPr>
        <w:pStyle w:val="BodyText"/>
        <w:spacing w:before="132" w:line="252" w:lineRule="auto"/>
        <w:ind w:left="668"/>
      </w:pPr>
      <w:r>
        <w:rPr>
          <w:w w:val="105"/>
        </w:rPr>
        <w:t>A Notice given to a person in accordance with this clause is treated as having been given and received:</w:t>
      </w:r>
    </w:p>
    <w:p w14:paraId="6FCD7708" w14:textId="77777777" w:rsidR="00F44497" w:rsidRDefault="00D12EBE">
      <w:pPr>
        <w:pStyle w:val="ListParagraph"/>
        <w:numPr>
          <w:ilvl w:val="0"/>
          <w:numId w:val="6"/>
        </w:numPr>
        <w:tabs>
          <w:tab w:val="left" w:pos="1234"/>
          <w:tab w:val="left" w:pos="1236"/>
        </w:tabs>
        <w:spacing w:before="117" w:line="252" w:lineRule="auto"/>
        <w:ind w:right="110"/>
        <w:rPr>
          <w:sz w:val="19"/>
        </w:rPr>
      </w:pPr>
      <w:r>
        <w:rPr>
          <w:w w:val="105"/>
          <w:sz w:val="19"/>
        </w:rPr>
        <w:t>if delivered to a person's address, on the day of delivery if a Business Day, otherwise on the next Business</w:t>
      </w:r>
      <w:r>
        <w:rPr>
          <w:spacing w:val="1"/>
          <w:w w:val="105"/>
          <w:sz w:val="19"/>
        </w:rPr>
        <w:t xml:space="preserve"> </w:t>
      </w:r>
      <w:r>
        <w:rPr>
          <w:w w:val="105"/>
          <w:sz w:val="19"/>
        </w:rPr>
        <w:t>Day;</w:t>
      </w:r>
    </w:p>
    <w:p w14:paraId="385C6006" w14:textId="77777777" w:rsidR="00F44497" w:rsidRDefault="00D12EBE">
      <w:pPr>
        <w:pStyle w:val="ListParagraph"/>
        <w:numPr>
          <w:ilvl w:val="0"/>
          <w:numId w:val="6"/>
        </w:numPr>
        <w:tabs>
          <w:tab w:val="left" w:pos="1234"/>
          <w:tab w:val="left" w:pos="1236"/>
        </w:tabs>
        <w:rPr>
          <w:sz w:val="19"/>
        </w:rPr>
      </w:pPr>
      <w:r>
        <w:rPr>
          <w:w w:val="105"/>
          <w:sz w:val="19"/>
        </w:rPr>
        <w:t>if sent by registered pre-paid mail, on the third Business Day after posting;</w:t>
      </w:r>
      <w:r>
        <w:rPr>
          <w:spacing w:val="-4"/>
          <w:w w:val="105"/>
          <w:sz w:val="19"/>
        </w:rPr>
        <w:t xml:space="preserve"> </w:t>
      </w:r>
      <w:r>
        <w:rPr>
          <w:w w:val="105"/>
          <w:sz w:val="19"/>
        </w:rPr>
        <w:t>and</w:t>
      </w:r>
    </w:p>
    <w:p w14:paraId="4ADC923B" w14:textId="77777777" w:rsidR="00F44497" w:rsidRDefault="00D12EBE">
      <w:pPr>
        <w:pStyle w:val="ListParagraph"/>
        <w:numPr>
          <w:ilvl w:val="0"/>
          <w:numId w:val="6"/>
        </w:numPr>
        <w:tabs>
          <w:tab w:val="left" w:pos="1236"/>
        </w:tabs>
        <w:spacing w:before="132" w:line="252" w:lineRule="auto"/>
        <w:ind w:right="107"/>
        <w:jc w:val="both"/>
        <w:rPr>
          <w:sz w:val="19"/>
        </w:rPr>
      </w:pPr>
      <w:r>
        <w:rPr>
          <w:w w:val="105"/>
          <w:sz w:val="19"/>
        </w:rPr>
        <w:t>if transmitted by email to a person's email address and no failure to deliver email is received, on the day of transmission if a Business Day, otherwise on the next Business Day.</w:t>
      </w:r>
    </w:p>
    <w:p w14:paraId="0AE2C94A" w14:textId="77777777" w:rsidR="00F44497" w:rsidRDefault="00D12EBE">
      <w:pPr>
        <w:pStyle w:val="Heading2"/>
        <w:numPr>
          <w:ilvl w:val="1"/>
          <w:numId w:val="8"/>
        </w:numPr>
        <w:tabs>
          <w:tab w:val="left" w:pos="1236"/>
        </w:tabs>
        <w:spacing w:before="123"/>
        <w:jc w:val="both"/>
      </w:pPr>
      <w:r>
        <w:rPr>
          <w:w w:val="105"/>
        </w:rPr>
        <w:t>Addresses for</w:t>
      </w:r>
      <w:r>
        <w:rPr>
          <w:spacing w:val="1"/>
          <w:w w:val="105"/>
        </w:rPr>
        <w:t xml:space="preserve"> </w:t>
      </w:r>
      <w:r>
        <w:rPr>
          <w:w w:val="105"/>
        </w:rPr>
        <w:t>Notices</w:t>
      </w:r>
    </w:p>
    <w:p w14:paraId="3950C5EB" w14:textId="77777777" w:rsidR="00F44497" w:rsidRDefault="00F44497">
      <w:pPr>
        <w:jc w:val="both"/>
        <w:sectPr w:rsidR="00F44497">
          <w:pgSz w:w="11900" w:h="16840"/>
          <w:pgMar w:top="1340" w:right="1300" w:bottom="1220" w:left="1320" w:header="0" w:footer="1035" w:gutter="0"/>
          <w:cols w:space="720"/>
        </w:sectPr>
      </w:pPr>
    </w:p>
    <w:p w14:paraId="6AC59E63" w14:textId="7D42734C" w:rsidR="00F44497" w:rsidRDefault="00D12EBE">
      <w:pPr>
        <w:pStyle w:val="BodyText"/>
        <w:spacing w:before="85" w:line="252" w:lineRule="auto"/>
        <w:ind w:left="668" w:right="106"/>
        <w:jc w:val="both"/>
      </w:pPr>
      <w:r>
        <w:rPr>
          <w:w w:val="105"/>
        </w:rPr>
        <w:lastRenderedPageBreak/>
        <w:t xml:space="preserve">For the purpose of this clause the address and email address of a </w:t>
      </w:r>
      <w:r w:rsidR="005916F9">
        <w:rPr>
          <w:w w:val="105"/>
        </w:rPr>
        <w:t xml:space="preserve">shareholder </w:t>
      </w:r>
      <w:r>
        <w:rPr>
          <w:w w:val="105"/>
        </w:rPr>
        <w:t>are the address and email address set out below or another address and/or email address of which that person may from time to time give Notice to</w:t>
      </w:r>
      <w:r w:rsidR="005916F9">
        <w:rPr>
          <w:w w:val="105"/>
        </w:rPr>
        <w:t xml:space="preserve"> the company</w:t>
      </w:r>
      <w:r w:rsidR="000622C8">
        <w:rPr>
          <w:w w:val="105"/>
        </w:rPr>
        <w:t>.</w:t>
      </w:r>
    </w:p>
    <w:p w14:paraId="65147C2F" w14:textId="77777777" w:rsidR="00F44497" w:rsidRDefault="00D12EBE">
      <w:pPr>
        <w:pStyle w:val="Heading1"/>
        <w:numPr>
          <w:ilvl w:val="1"/>
          <w:numId w:val="40"/>
        </w:numPr>
        <w:tabs>
          <w:tab w:val="left" w:pos="667"/>
          <w:tab w:val="left" w:pos="669"/>
        </w:tabs>
        <w:spacing w:before="3"/>
        <w:ind w:hanging="567"/>
      </w:pPr>
      <w:r>
        <w:rPr>
          <w:w w:val="105"/>
        </w:rPr>
        <w:t>Law and</w:t>
      </w:r>
      <w:r>
        <w:rPr>
          <w:spacing w:val="3"/>
          <w:w w:val="105"/>
        </w:rPr>
        <w:t xml:space="preserve"> </w:t>
      </w:r>
      <w:r>
        <w:rPr>
          <w:w w:val="105"/>
        </w:rPr>
        <w:t>jurisdiction</w:t>
      </w:r>
    </w:p>
    <w:p w14:paraId="5DECF8DB" w14:textId="77777777" w:rsidR="00F44497" w:rsidRDefault="00D12EBE">
      <w:pPr>
        <w:pStyle w:val="Heading2"/>
        <w:numPr>
          <w:ilvl w:val="1"/>
          <w:numId w:val="5"/>
        </w:numPr>
        <w:tabs>
          <w:tab w:val="left" w:pos="1236"/>
        </w:tabs>
        <w:spacing w:before="128"/>
        <w:jc w:val="both"/>
      </w:pPr>
      <w:r>
        <w:rPr>
          <w:w w:val="105"/>
        </w:rPr>
        <w:t>Governing law</w:t>
      </w:r>
    </w:p>
    <w:p w14:paraId="6713C4F8" w14:textId="77777777" w:rsidR="00F44497" w:rsidRDefault="00D12EBE">
      <w:pPr>
        <w:pStyle w:val="BodyText"/>
        <w:spacing w:before="132"/>
        <w:ind w:left="668"/>
        <w:jc w:val="both"/>
      </w:pPr>
      <w:r>
        <w:rPr>
          <w:w w:val="105"/>
        </w:rPr>
        <w:t>This deed is governed by the law in force in Western Australia.</w:t>
      </w:r>
    </w:p>
    <w:p w14:paraId="7C784F02" w14:textId="77777777" w:rsidR="00F44497" w:rsidRDefault="00D12EBE">
      <w:pPr>
        <w:pStyle w:val="Heading2"/>
        <w:numPr>
          <w:ilvl w:val="1"/>
          <w:numId w:val="5"/>
        </w:numPr>
        <w:tabs>
          <w:tab w:val="left" w:pos="1236"/>
        </w:tabs>
        <w:spacing w:before="132"/>
        <w:jc w:val="both"/>
      </w:pPr>
      <w:r>
        <w:rPr>
          <w:w w:val="105"/>
        </w:rPr>
        <w:t>Submission to</w:t>
      </w:r>
      <w:r>
        <w:rPr>
          <w:spacing w:val="1"/>
          <w:w w:val="105"/>
        </w:rPr>
        <w:t xml:space="preserve"> </w:t>
      </w:r>
      <w:r>
        <w:rPr>
          <w:w w:val="105"/>
        </w:rPr>
        <w:t>jurisdiction</w:t>
      </w:r>
    </w:p>
    <w:p w14:paraId="2E7BF5AA" w14:textId="77777777" w:rsidR="00F44497" w:rsidRDefault="00D12EBE">
      <w:pPr>
        <w:pStyle w:val="BodyText"/>
        <w:spacing w:before="132" w:line="252" w:lineRule="auto"/>
        <w:ind w:left="668" w:right="107"/>
        <w:jc w:val="both"/>
      </w:pPr>
      <w:r>
        <w:rPr>
          <w:w w:val="105"/>
        </w:rPr>
        <w:t>The parties submit to the non-exclusive jurisdiction of the courts of Western Australia and any courts which may hear appeals from those courts in respect of any proceedings in connection with this deed.</w:t>
      </w:r>
    </w:p>
    <w:p w14:paraId="648C5100" w14:textId="77777777" w:rsidR="00F44497" w:rsidRDefault="00D12EBE">
      <w:pPr>
        <w:pStyle w:val="Heading1"/>
        <w:numPr>
          <w:ilvl w:val="1"/>
          <w:numId w:val="40"/>
        </w:numPr>
        <w:tabs>
          <w:tab w:val="left" w:pos="667"/>
          <w:tab w:val="left" w:pos="669"/>
        </w:tabs>
        <w:spacing w:before="123"/>
        <w:ind w:hanging="567"/>
      </w:pPr>
      <w:r>
        <w:rPr>
          <w:w w:val="105"/>
        </w:rPr>
        <w:t>General</w:t>
      </w:r>
    </w:p>
    <w:p w14:paraId="760C4975" w14:textId="77777777" w:rsidR="00F44497" w:rsidRDefault="00D12EBE">
      <w:pPr>
        <w:pStyle w:val="Heading2"/>
        <w:numPr>
          <w:ilvl w:val="1"/>
          <w:numId w:val="4"/>
        </w:numPr>
        <w:tabs>
          <w:tab w:val="left" w:pos="1236"/>
        </w:tabs>
        <w:spacing w:before="133"/>
      </w:pPr>
      <w:r>
        <w:rPr>
          <w:w w:val="105"/>
        </w:rPr>
        <w:t>Waiver</w:t>
      </w:r>
    </w:p>
    <w:p w14:paraId="506B1340" w14:textId="77777777" w:rsidR="00F44497" w:rsidRDefault="00D12EBE">
      <w:pPr>
        <w:pStyle w:val="BodyText"/>
        <w:spacing w:before="127" w:line="252" w:lineRule="auto"/>
        <w:ind w:left="668" w:right="108"/>
        <w:jc w:val="both"/>
      </w:pPr>
      <w:r>
        <w:rPr>
          <w:w w:val="105"/>
        </w:rPr>
        <w:t>The non-exercise of or delay in exercising any power or right of a party does not operate as a waiver of that power or right, nor does any single exercise of a power or right preclude any other or further exercise of it or the exercise of any other power or right. A power or right may only be waived in writing, signed by the party to be bound by the waiver.</w:t>
      </w:r>
    </w:p>
    <w:p w14:paraId="36CE60EE" w14:textId="77777777" w:rsidR="00F44497" w:rsidRDefault="00D12EBE">
      <w:pPr>
        <w:pStyle w:val="Heading2"/>
        <w:numPr>
          <w:ilvl w:val="1"/>
          <w:numId w:val="4"/>
        </w:numPr>
        <w:tabs>
          <w:tab w:val="left" w:pos="1236"/>
        </w:tabs>
        <w:spacing w:before="124"/>
      </w:pPr>
      <w:r>
        <w:rPr>
          <w:w w:val="105"/>
        </w:rPr>
        <w:t>Amendment</w:t>
      </w:r>
    </w:p>
    <w:p w14:paraId="26696CC5" w14:textId="77777777" w:rsidR="00F44497" w:rsidRDefault="00D12EBE">
      <w:pPr>
        <w:pStyle w:val="BodyText"/>
        <w:spacing w:before="132"/>
        <w:ind w:left="668"/>
      </w:pPr>
      <w:r>
        <w:rPr>
          <w:w w:val="105"/>
        </w:rPr>
        <w:t>This deed may only be amended or supplemented in writing, signed by the parties.</w:t>
      </w:r>
    </w:p>
    <w:p w14:paraId="357E8108" w14:textId="77777777" w:rsidR="00F44497" w:rsidRDefault="00D12EBE">
      <w:pPr>
        <w:pStyle w:val="Heading2"/>
        <w:numPr>
          <w:ilvl w:val="1"/>
          <w:numId w:val="4"/>
        </w:numPr>
        <w:tabs>
          <w:tab w:val="left" w:pos="1236"/>
        </w:tabs>
        <w:spacing w:before="132"/>
      </w:pPr>
      <w:r>
        <w:rPr>
          <w:w w:val="105"/>
        </w:rPr>
        <w:t>Attorneys</w:t>
      </w:r>
    </w:p>
    <w:p w14:paraId="5128E3FA" w14:textId="77777777" w:rsidR="00F44497" w:rsidRDefault="00D12EBE">
      <w:pPr>
        <w:pStyle w:val="BodyText"/>
        <w:spacing w:before="132" w:line="252" w:lineRule="auto"/>
        <w:ind w:left="668" w:right="107"/>
        <w:jc w:val="both"/>
      </w:pPr>
      <w:r>
        <w:rPr>
          <w:w w:val="105"/>
        </w:rPr>
        <w:t>Each attorney who executes this deed on behalf of a party declares that the attorney has no notice of the revocation or suspension by the grantor or in any manner of the power of attorney under the authority of which the attorney executes this deed.</w:t>
      </w:r>
    </w:p>
    <w:p w14:paraId="28BEC005" w14:textId="77777777" w:rsidR="00F44497" w:rsidRDefault="00D12EBE">
      <w:pPr>
        <w:pStyle w:val="Heading2"/>
        <w:numPr>
          <w:ilvl w:val="1"/>
          <w:numId w:val="4"/>
        </w:numPr>
        <w:tabs>
          <w:tab w:val="left" w:pos="1236"/>
        </w:tabs>
        <w:spacing w:before="123"/>
      </w:pPr>
      <w:r>
        <w:rPr>
          <w:w w:val="105"/>
        </w:rPr>
        <w:t>Severability</w:t>
      </w:r>
    </w:p>
    <w:p w14:paraId="38D93D42" w14:textId="77777777" w:rsidR="00F44497" w:rsidRDefault="00D12EBE">
      <w:pPr>
        <w:pStyle w:val="BodyText"/>
        <w:spacing w:before="127" w:line="252" w:lineRule="auto"/>
        <w:ind w:left="668" w:right="106"/>
        <w:jc w:val="both"/>
      </w:pPr>
      <w:r>
        <w:rPr>
          <w:w w:val="105"/>
        </w:rPr>
        <w:t>Any provision in this deed which is invalid or unenforceable in any jurisdiction is to be read</w:t>
      </w:r>
      <w:r>
        <w:rPr>
          <w:spacing w:val="55"/>
          <w:w w:val="105"/>
        </w:rPr>
        <w:t xml:space="preserve"> </w:t>
      </w:r>
      <w:r>
        <w:rPr>
          <w:w w:val="105"/>
        </w:rPr>
        <w:t>down for the purposes of that jurisdiction, if possible, so as to be valid and enforceable, and is otherwise capable of being severed to the extent of the invalidity or unenforceability, without affecting the remaining provisions of this deed or affecting the validity or enforceability of that provision in any other</w:t>
      </w:r>
      <w:r>
        <w:rPr>
          <w:spacing w:val="2"/>
          <w:w w:val="105"/>
        </w:rPr>
        <w:t xml:space="preserve"> </w:t>
      </w:r>
      <w:r>
        <w:rPr>
          <w:w w:val="105"/>
        </w:rPr>
        <w:t>jurisdiction.</w:t>
      </w:r>
    </w:p>
    <w:p w14:paraId="010FE4B9" w14:textId="77777777" w:rsidR="00F44497" w:rsidRDefault="00D12EBE">
      <w:pPr>
        <w:pStyle w:val="Heading2"/>
        <w:numPr>
          <w:ilvl w:val="1"/>
          <w:numId w:val="4"/>
        </w:numPr>
        <w:tabs>
          <w:tab w:val="left" w:pos="1236"/>
        </w:tabs>
        <w:spacing w:before="125"/>
      </w:pPr>
      <w:r>
        <w:rPr>
          <w:w w:val="105"/>
        </w:rPr>
        <w:t>Counterparts</w:t>
      </w:r>
    </w:p>
    <w:p w14:paraId="59C63538" w14:textId="77777777" w:rsidR="00F44497" w:rsidRDefault="00D12EBE">
      <w:pPr>
        <w:pStyle w:val="BodyText"/>
        <w:spacing w:before="132" w:line="252" w:lineRule="auto"/>
        <w:ind w:left="668"/>
      </w:pPr>
      <w:r>
        <w:rPr>
          <w:w w:val="105"/>
        </w:rPr>
        <w:t>This deed may be executed in any number of counterparts and all of those counterparts taken together constitute one and the same instrument.</w:t>
      </w:r>
    </w:p>
    <w:p w14:paraId="23F47F09" w14:textId="77777777" w:rsidR="00F44497" w:rsidRDefault="00D12EBE">
      <w:pPr>
        <w:pStyle w:val="Heading2"/>
        <w:numPr>
          <w:ilvl w:val="1"/>
          <w:numId w:val="4"/>
        </w:numPr>
        <w:tabs>
          <w:tab w:val="left" w:pos="1236"/>
        </w:tabs>
      </w:pPr>
      <w:r>
        <w:rPr>
          <w:w w:val="105"/>
        </w:rPr>
        <w:t>Liability of parties</w:t>
      </w:r>
    </w:p>
    <w:p w14:paraId="75BA4B77" w14:textId="77777777" w:rsidR="00F44497" w:rsidRDefault="00D12EBE">
      <w:pPr>
        <w:pStyle w:val="BodyText"/>
        <w:spacing w:before="131" w:line="252" w:lineRule="auto"/>
        <w:ind w:left="668"/>
      </w:pPr>
      <w:r>
        <w:rPr>
          <w:w w:val="105"/>
        </w:rPr>
        <w:t>The rights and liabilities of the parties under this deed are several and not joint nor joint and several.</w:t>
      </w:r>
    </w:p>
    <w:p w14:paraId="06EE1436" w14:textId="77777777" w:rsidR="00F44497" w:rsidRDefault="00D12EBE">
      <w:pPr>
        <w:pStyle w:val="Heading2"/>
        <w:numPr>
          <w:ilvl w:val="1"/>
          <w:numId w:val="4"/>
        </w:numPr>
        <w:tabs>
          <w:tab w:val="left" w:pos="1236"/>
        </w:tabs>
      </w:pPr>
      <w:r>
        <w:rPr>
          <w:w w:val="105"/>
        </w:rPr>
        <w:t>Further assurance</w:t>
      </w:r>
    </w:p>
    <w:p w14:paraId="768A1862" w14:textId="77777777" w:rsidR="00F44497" w:rsidRDefault="00D12EBE">
      <w:pPr>
        <w:pStyle w:val="BodyText"/>
        <w:spacing w:before="128" w:line="252" w:lineRule="auto"/>
        <w:ind w:left="668" w:right="107"/>
        <w:jc w:val="both"/>
      </w:pPr>
      <w:r>
        <w:rPr>
          <w:w w:val="105"/>
        </w:rPr>
        <w:t>Each party must do, sign, execute and deliver and must procure that each of its employees and agents does, signs, executes and delivers, all agreements, documents, instruments and acts reasonably required of it or them by notice from another party to carry out and give full effect to this deed and the rights and obligations of the parties under it.</w:t>
      </w:r>
    </w:p>
    <w:p w14:paraId="2AD64D5B" w14:textId="77777777" w:rsidR="00F44497" w:rsidRDefault="00D12EBE">
      <w:pPr>
        <w:pStyle w:val="Heading2"/>
        <w:numPr>
          <w:ilvl w:val="1"/>
          <w:numId w:val="4"/>
        </w:numPr>
        <w:tabs>
          <w:tab w:val="left" w:pos="1236"/>
        </w:tabs>
        <w:spacing w:before="124"/>
        <w:jc w:val="both"/>
      </w:pPr>
      <w:r>
        <w:rPr>
          <w:w w:val="105"/>
        </w:rPr>
        <w:t>Entire agreement</w:t>
      </w:r>
    </w:p>
    <w:p w14:paraId="7A62694E" w14:textId="77777777" w:rsidR="00F44497" w:rsidRDefault="00F44497">
      <w:pPr>
        <w:jc w:val="both"/>
        <w:sectPr w:rsidR="00F44497">
          <w:pgSz w:w="11900" w:h="16840"/>
          <w:pgMar w:top="1340" w:right="1300" w:bottom="1220" w:left="1320" w:header="0" w:footer="1035" w:gutter="0"/>
          <w:cols w:space="720"/>
        </w:sectPr>
      </w:pPr>
    </w:p>
    <w:p w14:paraId="2C6EDFF4" w14:textId="77777777" w:rsidR="00F44497" w:rsidRDefault="00D12EBE">
      <w:pPr>
        <w:pStyle w:val="BodyText"/>
        <w:spacing w:before="85" w:line="252" w:lineRule="auto"/>
        <w:ind w:left="668"/>
      </w:pPr>
      <w:r>
        <w:rPr>
          <w:w w:val="105"/>
        </w:rPr>
        <w:lastRenderedPageBreak/>
        <w:t>All oral representations, communications and prior deeds in relation to the subject matter are merged in and superseded by this deed and the Constitution.</w:t>
      </w:r>
    </w:p>
    <w:p w14:paraId="34926EFB" w14:textId="77777777" w:rsidR="00F44497" w:rsidRDefault="00D12EBE">
      <w:pPr>
        <w:pStyle w:val="Heading2"/>
        <w:numPr>
          <w:ilvl w:val="1"/>
          <w:numId w:val="4"/>
        </w:numPr>
        <w:tabs>
          <w:tab w:val="left" w:pos="1236"/>
        </w:tabs>
      </w:pPr>
      <w:r>
        <w:rPr>
          <w:w w:val="105"/>
        </w:rPr>
        <w:t>Rights cumulative</w:t>
      </w:r>
    </w:p>
    <w:p w14:paraId="70B856C4" w14:textId="77777777" w:rsidR="00F44497" w:rsidRDefault="00D12EBE">
      <w:pPr>
        <w:pStyle w:val="BodyText"/>
        <w:spacing w:before="132" w:line="252" w:lineRule="auto"/>
        <w:ind w:left="668"/>
      </w:pPr>
      <w:r>
        <w:rPr>
          <w:w w:val="105"/>
        </w:rPr>
        <w:t>The rights and remedies provided in this deed are cumulative with and do not exclude any rights or remedies provided by law.</w:t>
      </w:r>
    </w:p>
    <w:p w14:paraId="6AE59742" w14:textId="77777777" w:rsidR="00F44497" w:rsidRDefault="00D12EBE">
      <w:pPr>
        <w:pStyle w:val="Heading2"/>
        <w:numPr>
          <w:ilvl w:val="1"/>
          <w:numId w:val="4"/>
        </w:numPr>
        <w:tabs>
          <w:tab w:val="left" w:pos="1236"/>
        </w:tabs>
      </w:pPr>
      <w:r>
        <w:rPr>
          <w:w w:val="105"/>
        </w:rPr>
        <w:t>Costs</w:t>
      </w:r>
    </w:p>
    <w:p w14:paraId="04E8BB23" w14:textId="77777777" w:rsidR="00F44497" w:rsidRDefault="00D12EBE">
      <w:pPr>
        <w:pStyle w:val="BodyText"/>
        <w:spacing w:before="132" w:line="252" w:lineRule="auto"/>
        <w:ind w:left="668" w:right="107"/>
        <w:jc w:val="both"/>
      </w:pPr>
      <w:r>
        <w:rPr>
          <w:w w:val="105"/>
        </w:rPr>
        <w:t>Each party must bear and is responsible for its own costs (including without limitation legal and accounting costs) in connection with the negotiation, preparation, execution, completion and carrying into effect of this deed.</w:t>
      </w:r>
    </w:p>
    <w:p w14:paraId="6F5FE070" w14:textId="77777777" w:rsidR="00F44497" w:rsidRDefault="00F44497">
      <w:pPr>
        <w:spacing w:line="252" w:lineRule="auto"/>
        <w:jc w:val="both"/>
        <w:sectPr w:rsidR="00F44497">
          <w:pgSz w:w="11900" w:h="16840"/>
          <w:pgMar w:top="1340" w:right="1300" w:bottom="1220" w:left="1320" w:header="0" w:footer="1035" w:gutter="0"/>
          <w:cols w:space="720"/>
        </w:sectPr>
      </w:pPr>
    </w:p>
    <w:tbl>
      <w:tblPr>
        <w:tblW w:w="0" w:type="auto"/>
        <w:tblInd w:w="101" w:type="dxa"/>
        <w:tblLayout w:type="fixed"/>
        <w:tblCellMar>
          <w:left w:w="0" w:type="dxa"/>
          <w:right w:w="0" w:type="dxa"/>
        </w:tblCellMar>
        <w:tblLook w:val="01E0" w:firstRow="1" w:lastRow="1" w:firstColumn="1" w:lastColumn="1" w:noHBand="0" w:noVBand="0"/>
      </w:tblPr>
      <w:tblGrid>
        <w:gridCol w:w="3893"/>
        <w:gridCol w:w="1147"/>
        <w:gridCol w:w="3893"/>
      </w:tblGrid>
      <w:tr w:rsidR="00F44497" w14:paraId="162F0432" w14:textId="77777777">
        <w:trPr>
          <w:trHeight w:val="1153"/>
        </w:trPr>
        <w:tc>
          <w:tcPr>
            <w:tcW w:w="3893" w:type="dxa"/>
          </w:tcPr>
          <w:p w14:paraId="4C3227C4" w14:textId="77777777" w:rsidR="00F44497" w:rsidRDefault="00D12EBE">
            <w:pPr>
              <w:pStyle w:val="TableParagraph"/>
              <w:rPr>
                <w:sz w:val="19"/>
              </w:rPr>
            </w:pPr>
            <w:r>
              <w:rPr>
                <w:b/>
                <w:w w:val="105"/>
                <w:sz w:val="19"/>
              </w:rPr>
              <w:lastRenderedPageBreak/>
              <w:t xml:space="preserve">Executed </w:t>
            </w:r>
            <w:r>
              <w:rPr>
                <w:w w:val="105"/>
                <w:sz w:val="19"/>
              </w:rPr>
              <w:t>as a deed.</w:t>
            </w:r>
          </w:p>
          <w:p w14:paraId="3B2C6671" w14:textId="77777777" w:rsidR="00F44497" w:rsidRDefault="00F44497">
            <w:pPr>
              <w:pStyle w:val="TableParagraph"/>
            </w:pPr>
          </w:p>
          <w:p w14:paraId="3162C788" w14:textId="77777777" w:rsidR="00F44497" w:rsidRDefault="00F44497">
            <w:pPr>
              <w:pStyle w:val="TableParagraph"/>
              <w:spacing w:before="10"/>
              <w:rPr>
                <w:sz w:val="19"/>
              </w:rPr>
            </w:pPr>
          </w:p>
          <w:p w14:paraId="358D7503" w14:textId="77777777" w:rsidR="00F44497" w:rsidRDefault="00D12EBE">
            <w:pPr>
              <w:pStyle w:val="TableParagraph"/>
              <w:rPr>
                <w:b/>
                <w:sz w:val="19"/>
              </w:rPr>
            </w:pPr>
            <w:r>
              <w:rPr>
                <w:b/>
                <w:w w:val="105"/>
                <w:sz w:val="19"/>
              </w:rPr>
              <w:t>The Company</w:t>
            </w:r>
          </w:p>
        </w:tc>
        <w:tc>
          <w:tcPr>
            <w:tcW w:w="1147" w:type="dxa"/>
          </w:tcPr>
          <w:p w14:paraId="0ECECE4F" w14:textId="77777777" w:rsidR="00F44497" w:rsidRDefault="00F44497">
            <w:pPr>
              <w:pStyle w:val="TableParagraph"/>
              <w:rPr>
                <w:rFonts w:ascii="Times New Roman"/>
                <w:sz w:val="18"/>
              </w:rPr>
            </w:pPr>
          </w:p>
        </w:tc>
        <w:tc>
          <w:tcPr>
            <w:tcW w:w="3893" w:type="dxa"/>
            <w:vMerge w:val="restart"/>
            <w:tcBorders>
              <w:bottom w:val="single" w:sz="6" w:space="0" w:color="000000"/>
            </w:tcBorders>
          </w:tcPr>
          <w:p w14:paraId="2ECD547D" w14:textId="77777777" w:rsidR="00F44497" w:rsidRDefault="00F44497">
            <w:pPr>
              <w:pStyle w:val="TableParagraph"/>
              <w:rPr>
                <w:rFonts w:ascii="Times New Roman"/>
                <w:sz w:val="18"/>
              </w:rPr>
            </w:pPr>
          </w:p>
        </w:tc>
      </w:tr>
      <w:tr w:rsidR="00F44497" w14:paraId="60E0B772" w14:textId="77777777">
        <w:trPr>
          <w:trHeight w:val="1818"/>
        </w:trPr>
        <w:tc>
          <w:tcPr>
            <w:tcW w:w="3893" w:type="dxa"/>
            <w:tcBorders>
              <w:bottom w:val="single" w:sz="6" w:space="0" w:color="000000"/>
            </w:tcBorders>
          </w:tcPr>
          <w:p w14:paraId="24C0C244" w14:textId="77777777" w:rsidR="00F44497" w:rsidRDefault="00F44497">
            <w:pPr>
              <w:pStyle w:val="TableParagraph"/>
              <w:spacing w:before="2"/>
              <w:rPr>
                <w:sz w:val="20"/>
              </w:rPr>
            </w:pPr>
          </w:p>
          <w:p w14:paraId="11E964DA" w14:textId="77777777" w:rsidR="00F44497" w:rsidRDefault="00D12EBE">
            <w:pPr>
              <w:pStyle w:val="TableParagraph"/>
              <w:spacing w:before="1" w:line="252" w:lineRule="auto"/>
              <w:rPr>
                <w:b/>
                <w:sz w:val="19"/>
              </w:rPr>
            </w:pPr>
            <w:r>
              <w:rPr>
                <w:w w:val="105"/>
                <w:sz w:val="19"/>
              </w:rPr>
              <w:t xml:space="preserve">EXECUTED by </w:t>
            </w:r>
            <w:r>
              <w:rPr>
                <w:b/>
                <w:w w:val="105"/>
                <w:sz w:val="19"/>
              </w:rPr>
              <w:t>Green Blueprint Pty Ltd (ACN 616 988 697)</w:t>
            </w:r>
          </w:p>
          <w:p w14:paraId="41CEB0DF" w14:textId="77777777" w:rsidR="00F44497" w:rsidRDefault="00D12EBE">
            <w:pPr>
              <w:pStyle w:val="TableParagraph"/>
              <w:spacing w:before="2"/>
              <w:rPr>
                <w:sz w:val="19"/>
              </w:rPr>
            </w:pPr>
            <w:r>
              <w:rPr>
                <w:w w:val="105"/>
                <w:sz w:val="19"/>
              </w:rPr>
              <w:t>in accordance with section 127 of the</w:t>
            </w:r>
          </w:p>
          <w:p w14:paraId="31644543" w14:textId="77777777" w:rsidR="00F44497" w:rsidRDefault="00D12EBE">
            <w:pPr>
              <w:pStyle w:val="TableParagraph"/>
              <w:spacing w:before="12"/>
              <w:rPr>
                <w:sz w:val="19"/>
              </w:rPr>
            </w:pPr>
            <w:r>
              <w:rPr>
                <w:i/>
                <w:w w:val="105"/>
                <w:sz w:val="19"/>
              </w:rPr>
              <w:t xml:space="preserve">Corporations Act 2001 </w:t>
            </w:r>
            <w:r>
              <w:rPr>
                <w:w w:val="105"/>
                <w:sz w:val="19"/>
              </w:rPr>
              <w:t>(</w:t>
            </w:r>
            <w:proofErr w:type="spellStart"/>
            <w:r>
              <w:rPr>
                <w:w w:val="105"/>
                <w:sz w:val="19"/>
              </w:rPr>
              <w:t>Cth</w:t>
            </w:r>
            <w:proofErr w:type="spellEnd"/>
            <w:r>
              <w:rPr>
                <w:w w:val="105"/>
                <w:sz w:val="19"/>
              </w:rPr>
              <w:t>)</w:t>
            </w:r>
          </w:p>
        </w:tc>
        <w:tc>
          <w:tcPr>
            <w:tcW w:w="1147" w:type="dxa"/>
          </w:tcPr>
          <w:p w14:paraId="6EC1E48B" w14:textId="77777777" w:rsidR="00F44497" w:rsidRDefault="00F44497">
            <w:pPr>
              <w:pStyle w:val="TableParagraph"/>
              <w:spacing w:before="2"/>
              <w:rPr>
                <w:sz w:val="20"/>
              </w:rPr>
            </w:pPr>
          </w:p>
          <w:p w14:paraId="1F699418" w14:textId="77777777" w:rsidR="00F44497" w:rsidRDefault="00D12EBE">
            <w:pPr>
              <w:pStyle w:val="TableParagraph"/>
              <w:spacing w:before="1"/>
              <w:ind w:right="225"/>
              <w:jc w:val="center"/>
              <w:rPr>
                <w:sz w:val="19"/>
              </w:rPr>
            </w:pPr>
            <w:r>
              <w:rPr>
                <w:w w:val="103"/>
                <w:sz w:val="19"/>
              </w:rPr>
              <w:t>)</w:t>
            </w:r>
          </w:p>
          <w:p w14:paraId="30633044" w14:textId="77777777" w:rsidR="00F44497" w:rsidRDefault="00D12EBE">
            <w:pPr>
              <w:pStyle w:val="TableParagraph"/>
              <w:spacing w:before="12"/>
              <w:ind w:right="225"/>
              <w:jc w:val="center"/>
              <w:rPr>
                <w:sz w:val="19"/>
              </w:rPr>
            </w:pPr>
            <w:r>
              <w:rPr>
                <w:w w:val="103"/>
                <w:sz w:val="19"/>
              </w:rPr>
              <w:t>)</w:t>
            </w:r>
          </w:p>
          <w:p w14:paraId="683F687B" w14:textId="77777777" w:rsidR="00F44497" w:rsidRDefault="00D12EBE">
            <w:pPr>
              <w:pStyle w:val="TableParagraph"/>
              <w:spacing w:before="11"/>
              <w:ind w:right="225"/>
              <w:jc w:val="center"/>
              <w:rPr>
                <w:sz w:val="19"/>
              </w:rPr>
            </w:pPr>
            <w:r>
              <w:rPr>
                <w:w w:val="103"/>
                <w:sz w:val="19"/>
              </w:rPr>
              <w:t>)</w:t>
            </w:r>
          </w:p>
          <w:p w14:paraId="63983755" w14:textId="77777777" w:rsidR="00F44497" w:rsidRDefault="00D12EBE">
            <w:pPr>
              <w:pStyle w:val="TableParagraph"/>
              <w:spacing w:before="12"/>
              <w:ind w:right="225"/>
              <w:jc w:val="center"/>
              <w:rPr>
                <w:sz w:val="19"/>
              </w:rPr>
            </w:pPr>
            <w:r>
              <w:rPr>
                <w:w w:val="103"/>
                <w:sz w:val="19"/>
              </w:rPr>
              <w:t>)</w:t>
            </w:r>
          </w:p>
        </w:tc>
        <w:tc>
          <w:tcPr>
            <w:tcW w:w="3893" w:type="dxa"/>
            <w:vMerge/>
            <w:tcBorders>
              <w:top w:val="nil"/>
              <w:bottom w:val="single" w:sz="6" w:space="0" w:color="000000"/>
            </w:tcBorders>
          </w:tcPr>
          <w:p w14:paraId="618FB35C" w14:textId="77777777" w:rsidR="00F44497" w:rsidRDefault="00F44497">
            <w:pPr>
              <w:rPr>
                <w:sz w:val="2"/>
                <w:szCs w:val="2"/>
              </w:rPr>
            </w:pPr>
          </w:p>
        </w:tc>
      </w:tr>
      <w:tr w:rsidR="00F44497" w14:paraId="5CB45557" w14:textId="77777777">
        <w:trPr>
          <w:trHeight w:val="901"/>
        </w:trPr>
        <w:tc>
          <w:tcPr>
            <w:tcW w:w="3893" w:type="dxa"/>
            <w:tcBorders>
              <w:top w:val="single" w:sz="6" w:space="0" w:color="000000"/>
              <w:bottom w:val="single" w:sz="6" w:space="0" w:color="000000"/>
            </w:tcBorders>
          </w:tcPr>
          <w:p w14:paraId="27EA8741" w14:textId="77777777" w:rsidR="00F44497" w:rsidRDefault="00D12EBE">
            <w:pPr>
              <w:pStyle w:val="TableParagraph"/>
              <w:spacing w:before="7"/>
              <w:rPr>
                <w:sz w:val="19"/>
              </w:rPr>
            </w:pPr>
            <w:r>
              <w:rPr>
                <w:w w:val="105"/>
                <w:sz w:val="19"/>
              </w:rPr>
              <w:t>Signature of Director/Company Secretary</w:t>
            </w:r>
          </w:p>
        </w:tc>
        <w:tc>
          <w:tcPr>
            <w:tcW w:w="1147" w:type="dxa"/>
          </w:tcPr>
          <w:p w14:paraId="6B537F3C" w14:textId="77777777" w:rsidR="00F44497" w:rsidRDefault="00F44497">
            <w:pPr>
              <w:pStyle w:val="TableParagraph"/>
              <w:rPr>
                <w:rFonts w:ascii="Times New Roman"/>
                <w:sz w:val="18"/>
              </w:rPr>
            </w:pPr>
          </w:p>
        </w:tc>
        <w:tc>
          <w:tcPr>
            <w:tcW w:w="3893" w:type="dxa"/>
            <w:tcBorders>
              <w:top w:val="single" w:sz="6" w:space="0" w:color="000000"/>
              <w:bottom w:val="single" w:sz="6" w:space="0" w:color="000000"/>
            </w:tcBorders>
          </w:tcPr>
          <w:p w14:paraId="7D450A98" w14:textId="77777777" w:rsidR="00F44497" w:rsidRDefault="00D12EBE">
            <w:pPr>
              <w:pStyle w:val="TableParagraph"/>
              <w:spacing w:before="7"/>
              <w:rPr>
                <w:sz w:val="19"/>
              </w:rPr>
            </w:pPr>
            <w:r>
              <w:rPr>
                <w:w w:val="105"/>
                <w:sz w:val="19"/>
              </w:rPr>
              <w:t>Signature of Director</w:t>
            </w:r>
          </w:p>
        </w:tc>
      </w:tr>
      <w:tr w:rsidR="00F44497" w14:paraId="7C73AD2E" w14:textId="77777777">
        <w:trPr>
          <w:trHeight w:val="462"/>
        </w:trPr>
        <w:tc>
          <w:tcPr>
            <w:tcW w:w="3893" w:type="dxa"/>
            <w:tcBorders>
              <w:top w:val="single" w:sz="6" w:space="0" w:color="000000"/>
            </w:tcBorders>
          </w:tcPr>
          <w:p w14:paraId="0D3AC8A5" w14:textId="77777777" w:rsidR="00F44497" w:rsidRDefault="00D12EBE">
            <w:pPr>
              <w:pStyle w:val="TableParagraph"/>
              <w:spacing w:before="6" w:line="230" w:lineRule="exact"/>
              <w:ind w:right="546"/>
              <w:rPr>
                <w:sz w:val="19"/>
              </w:rPr>
            </w:pPr>
            <w:r>
              <w:rPr>
                <w:w w:val="105"/>
                <w:sz w:val="19"/>
              </w:rPr>
              <w:t>Name of Director/Company Secretary (BLOCK LETTERS)</w:t>
            </w:r>
          </w:p>
        </w:tc>
        <w:tc>
          <w:tcPr>
            <w:tcW w:w="1147" w:type="dxa"/>
          </w:tcPr>
          <w:p w14:paraId="233013D9" w14:textId="77777777" w:rsidR="00F44497" w:rsidRDefault="00F44497">
            <w:pPr>
              <w:pStyle w:val="TableParagraph"/>
              <w:rPr>
                <w:rFonts w:ascii="Times New Roman"/>
                <w:sz w:val="18"/>
              </w:rPr>
            </w:pPr>
          </w:p>
        </w:tc>
        <w:tc>
          <w:tcPr>
            <w:tcW w:w="3893" w:type="dxa"/>
            <w:tcBorders>
              <w:top w:val="single" w:sz="6" w:space="0" w:color="000000"/>
            </w:tcBorders>
          </w:tcPr>
          <w:p w14:paraId="06761E43" w14:textId="77777777" w:rsidR="00F44497" w:rsidRDefault="00D12EBE">
            <w:pPr>
              <w:pStyle w:val="TableParagraph"/>
              <w:spacing w:before="6" w:line="230" w:lineRule="exact"/>
              <w:ind w:right="2110"/>
              <w:rPr>
                <w:sz w:val="19"/>
              </w:rPr>
            </w:pPr>
            <w:r>
              <w:rPr>
                <w:w w:val="105"/>
                <w:sz w:val="19"/>
              </w:rPr>
              <w:t>Name of Director (BLOCK LETTERS)</w:t>
            </w:r>
          </w:p>
        </w:tc>
      </w:tr>
    </w:tbl>
    <w:p w14:paraId="7CC7AA6E" w14:textId="77777777" w:rsidR="00F44497" w:rsidRDefault="00F44497">
      <w:pPr>
        <w:pStyle w:val="BodyText"/>
        <w:rPr>
          <w:sz w:val="20"/>
        </w:rPr>
      </w:pPr>
    </w:p>
    <w:p w14:paraId="12E22D62" w14:textId="77777777" w:rsidR="00F44497" w:rsidRDefault="00F44497">
      <w:pPr>
        <w:pStyle w:val="BodyText"/>
        <w:rPr>
          <w:sz w:val="20"/>
        </w:rPr>
      </w:pPr>
    </w:p>
    <w:p w14:paraId="09F3BFFA" w14:textId="77777777" w:rsidR="00F44497" w:rsidRDefault="00F44497">
      <w:pPr>
        <w:pStyle w:val="BodyText"/>
        <w:spacing w:before="3"/>
        <w:rPr>
          <w:sz w:val="22"/>
        </w:rPr>
      </w:pPr>
    </w:p>
    <w:p w14:paraId="67189636" w14:textId="77777777" w:rsidR="00F44497" w:rsidRDefault="00D12EBE">
      <w:pPr>
        <w:pStyle w:val="Heading2"/>
        <w:spacing w:before="0"/>
        <w:ind w:left="101" w:firstLine="0"/>
      </w:pPr>
      <w:r>
        <w:rPr>
          <w:w w:val="105"/>
        </w:rPr>
        <w:t>The Shareholders</w:t>
      </w:r>
    </w:p>
    <w:p w14:paraId="35477EE4" w14:textId="77777777" w:rsidR="00F44497" w:rsidRDefault="00F44497">
      <w:pPr>
        <w:pStyle w:val="BodyText"/>
        <w:rPr>
          <w:b/>
          <w:sz w:val="22"/>
        </w:rPr>
      </w:pPr>
    </w:p>
    <w:p w14:paraId="12DBD28A" w14:textId="77777777" w:rsidR="00F44497" w:rsidRDefault="00F44497">
      <w:pPr>
        <w:pStyle w:val="BodyText"/>
        <w:rPr>
          <w:b/>
          <w:sz w:val="22"/>
        </w:rPr>
      </w:pPr>
    </w:p>
    <w:p w14:paraId="1628A637" w14:textId="77777777" w:rsidR="00F44497" w:rsidRDefault="00F44497">
      <w:pPr>
        <w:pStyle w:val="BodyText"/>
        <w:rPr>
          <w:b/>
          <w:sz w:val="28"/>
        </w:rPr>
      </w:pPr>
    </w:p>
    <w:p w14:paraId="307D5AA8" w14:textId="4E870611" w:rsidR="00F44497" w:rsidRDefault="00D12EBE">
      <w:pPr>
        <w:tabs>
          <w:tab w:val="left" w:pos="4420"/>
        </w:tabs>
        <w:spacing w:line="252" w:lineRule="auto"/>
        <w:ind w:left="101" w:right="4791"/>
        <w:jc w:val="both"/>
        <w:rPr>
          <w:sz w:val="19"/>
        </w:rPr>
      </w:pPr>
      <w:r>
        <w:rPr>
          <w:w w:val="105"/>
          <w:sz w:val="19"/>
        </w:rPr>
        <w:t xml:space="preserve">SIGNED by </w:t>
      </w:r>
      <w:proofErr w:type="gramStart"/>
      <w:r w:rsidR="004836A0">
        <w:rPr>
          <w:w w:val="105"/>
          <w:sz w:val="19"/>
        </w:rPr>
        <w:t>(</w:t>
      </w:r>
      <w:r w:rsidR="000622C8">
        <w:rPr>
          <w:w w:val="105"/>
          <w:sz w:val="19"/>
        </w:rPr>
        <w:t xml:space="preserve">  </w:t>
      </w:r>
      <w:proofErr w:type="gramEnd"/>
      <w:r w:rsidR="000622C8">
        <w:rPr>
          <w:w w:val="105"/>
          <w:sz w:val="19"/>
        </w:rPr>
        <w:t xml:space="preserve">                                                          </w:t>
      </w:r>
      <w:r w:rsidR="004836A0">
        <w:rPr>
          <w:w w:val="105"/>
          <w:sz w:val="19"/>
        </w:rPr>
        <w:t xml:space="preserve"> </w:t>
      </w:r>
      <w:r>
        <w:rPr>
          <w:w w:val="105"/>
          <w:sz w:val="19"/>
        </w:rPr>
        <w:t>) in the</w:t>
      </w:r>
      <w:r>
        <w:rPr>
          <w:spacing w:val="-2"/>
          <w:w w:val="105"/>
          <w:sz w:val="19"/>
        </w:rPr>
        <w:t xml:space="preserve"> </w:t>
      </w:r>
      <w:r>
        <w:rPr>
          <w:w w:val="105"/>
          <w:sz w:val="19"/>
        </w:rPr>
        <w:t>presence</w:t>
      </w:r>
      <w:r>
        <w:rPr>
          <w:spacing w:val="-1"/>
          <w:w w:val="105"/>
          <w:sz w:val="19"/>
        </w:rPr>
        <w:t xml:space="preserve"> </w:t>
      </w:r>
      <w:r>
        <w:rPr>
          <w:w w:val="105"/>
          <w:sz w:val="19"/>
        </w:rPr>
        <w:t>of:</w:t>
      </w:r>
      <w:r>
        <w:rPr>
          <w:w w:val="105"/>
          <w:sz w:val="19"/>
        </w:rPr>
        <w:tab/>
        <w:t>)</w:t>
      </w:r>
    </w:p>
    <w:p w14:paraId="540BAE3B" w14:textId="77777777" w:rsidR="00F44497" w:rsidRDefault="00F44497">
      <w:pPr>
        <w:pStyle w:val="BodyText"/>
        <w:rPr>
          <w:sz w:val="20"/>
        </w:rPr>
      </w:pPr>
    </w:p>
    <w:p w14:paraId="5F27E70C" w14:textId="77777777" w:rsidR="00F44497" w:rsidRDefault="00F44497">
      <w:pPr>
        <w:pStyle w:val="BodyText"/>
        <w:rPr>
          <w:sz w:val="20"/>
        </w:rPr>
      </w:pPr>
    </w:p>
    <w:p w14:paraId="18D79A7E" w14:textId="70088B43" w:rsidR="00F44497" w:rsidRDefault="00243A0F">
      <w:pPr>
        <w:pStyle w:val="BodyText"/>
        <w:spacing w:before="8"/>
        <w:rPr>
          <w:sz w:val="14"/>
        </w:rPr>
      </w:pPr>
      <w:r>
        <w:rPr>
          <w:noProof/>
        </w:rPr>
        <mc:AlternateContent>
          <mc:Choice Requires="wps">
            <w:drawing>
              <wp:anchor distT="0" distB="0" distL="0" distR="0" simplePos="0" relativeHeight="1072" behindDoc="0" locked="0" layoutInCell="1" allowOverlap="1" wp14:anchorId="54255695" wp14:editId="32688D7C">
                <wp:simplePos x="0" y="0"/>
                <wp:positionH relativeFrom="page">
                  <wp:posOffset>902335</wp:posOffset>
                </wp:positionH>
                <wp:positionV relativeFrom="paragraph">
                  <wp:posOffset>136525</wp:posOffset>
                </wp:positionV>
                <wp:extent cx="2472055" cy="0"/>
                <wp:effectExtent l="13335" t="9525" r="29210" b="28575"/>
                <wp:wrapTopAndBottom/>
                <wp:docPr id="4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0D877B76" id="Line 43" o:spid="_x0000_s1026" style="position:absolute;z-index: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0.75pt" to="265.7pt,10.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" strokeweight="7872emu">
                <w10:wrap type="topAndBottom" anchorx="page"/>
              </v:line>
            </w:pict>
          </mc:Fallback>
        </mc:AlternateContent>
      </w:r>
      <w:r>
        <w:rPr>
          <w:noProof/>
        </w:rPr>
        <mc:AlternateContent>
          <mc:Choice Requires="wps">
            <w:drawing>
              <wp:anchor distT="0" distB="0" distL="0" distR="0" simplePos="0" relativeHeight="1096" behindDoc="0" locked="0" layoutInCell="1" allowOverlap="1" wp14:anchorId="37776C58" wp14:editId="30345F32">
                <wp:simplePos x="0" y="0"/>
                <wp:positionH relativeFrom="page">
                  <wp:posOffset>4102735</wp:posOffset>
                </wp:positionH>
                <wp:positionV relativeFrom="paragraph">
                  <wp:posOffset>136525</wp:posOffset>
                </wp:positionV>
                <wp:extent cx="2472055" cy="0"/>
                <wp:effectExtent l="13335" t="9525" r="29210" b="28575"/>
                <wp:wrapTopAndBottom/>
                <wp:docPr id="46"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655CFE30" id="Line 42" o:spid="_x0000_s1026" style="position:absolute;z-index:1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0.75pt" to="517.7pt,10.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" strokeweight="7872emu">
                <w10:wrap type="topAndBottom" anchorx="page"/>
              </v:line>
            </w:pict>
          </mc:Fallback>
        </mc:AlternateContent>
      </w:r>
    </w:p>
    <w:p w14:paraId="224E932A" w14:textId="5C40C6FC" w:rsidR="00F44497" w:rsidRDefault="00D12EBE">
      <w:pPr>
        <w:pStyle w:val="BodyText"/>
        <w:tabs>
          <w:tab w:val="left" w:pos="5140"/>
        </w:tabs>
        <w:spacing w:line="202" w:lineRule="exact"/>
        <w:ind w:left="101"/>
      </w:pPr>
      <w:r>
        <w:rPr>
          <w:w w:val="105"/>
        </w:rPr>
        <w:t>Signature</w:t>
      </w:r>
      <w:r>
        <w:rPr>
          <w:spacing w:val="-2"/>
          <w:w w:val="105"/>
        </w:rPr>
        <w:t xml:space="preserve"> </w:t>
      </w:r>
      <w:r>
        <w:rPr>
          <w:w w:val="105"/>
        </w:rPr>
        <w:t>of</w:t>
      </w:r>
      <w:r>
        <w:rPr>
          <w:spacing w:val="-3"/>
          <w:w w:val="105"/>
        </w:rPr>
        <w:t xml:space="preserve"> </w:t>
      </w:r>
      <w:r>
        <w:rPr>
          <w:w w:val="105"/>
        </w:rPr>
        <w:t>Witness</w:t>
      </w:r>
      <w:r>
        <w:rPr>
          <w:w w:val="105"/>
        </w:rPr>
        <w:tab/>
        <w:t xml:space="preserve">Signature of </w:t>
      </w:r>
      <w:r w:rsidR="004836A0">
        <w:rPr>
          <w:w w:val="105"/>
        </w:rPr>
        <w:t>Shareholder</w:t>
      </w:r>
    </w:p>
    <w:p w14:paraId="3B707F5C" w14:textId="77777777" w:rsidR="00F44497" w:rsidRDefault="00F44497">
      <w:pPr>
        <w:pStyle w:val="BodyText"/>
        <w:rPr>
          <w:sz w:val="20"/>
        </w:rPr>
      </w:pPr>
    </w:p>
    <w:p w14:paraId="65D2C2BD" w14:textId="77777777" w:rsidR="00F44497" w:rsidRDefault="00F44497">
      <w:pPr>
        <w:pStyle w:val="BodyText"/>
        <w:rPr>
          <w:sz w:val="20"/>
        </w:rPr>
      </w:pPr>
    </w:p>
    <w:p w14:paraId="6185B017" w14:textId="5FD92B9B" w:rsidR="00F44497" w:rsidRDefault="00243A0F">
      <w:pPr>
        <w:pStyle w:val="BodyText"/>
        <w:spacing w:before="5"/>
        <w:rPr>
          <w:sz w:val="15"/>
        </w:rPr>
      </w:pPr>
      <w:r>
        <w:rPr>
          <w:noProof/>
        </w:rPr>
        <mc:AlternateContent>
          <mc:Choice Requires="wps">
            <w:drawing>
              <wp:anchor distT="0" distB="0" distL="0" distR="0" simplePos="0" relativeHeight="1120" behindDoc="0" locked="0" layoutInCell="1" allowOverlap="1" wp14:anchorId="7B843A1E" wp14:editId="385CEC11">
                <wp:simplePos x="0" y="0"/>
                <wp:positionH relativeFrom="page">
                  <wp:posOffset>902335</wp:posOffset>
                </wp:positionH>
                <wp:positionV relativeFrom="paragraph">
                  <wp:posOffset>141605</wp:posOffset>
                </wp:positionV>
                <wp:extent cx="2472055" cy="0"/>
                <wp:effectExtent l="13335" t="14605" r="29210" b="23495"/>
                <wp:wrapTopAndBottom/>
                <wp:docPr id="45"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60925B12" id="Line 41" o:spid="_x0000_s1026" style="position:absolute;z-index:1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" strokeweight="7872emu">
                <w10:wrap type="topAndBottom" anchorx="page"/>
              </v:line>
            </w:pict>
          </mc:Fallback>
        </mc:AlternateContent>
      </w:r>
    </w:p>
    <w:p w14:paraId="60C13D9E" w14:textId="77777777" w:rsidR="00F44497" w:rsidRDefault="00D12EBE">
      <w:pPr>
        <w:pStyle w:val="BodyText"/>
        <w:spacing w:line="202" w:lineRule="exact"/>
        <w:ind w:left="101"/>
      </w:pPr>
      <w:r>
        <w:rPr>
          <w:w w:val="105"/>
        </w:rPr>
        <w:t>Name of Witness (BLOCK LETTERS)</w:t>
      </w:r>
    </w:p>
    <w:p w14:paraId="7065B960" w14:textId="77777777" w:rsidR="00F44497" w:rsidRDefault="00F44497">
      <w:pPr>
        <w:pStyle w:val="BodyText"/>
        <w:rPr>
          <w:sz w:val="20"/>
        </w:rPr>
      </w:pPr>
    </w:p>
    <w:p w14:paraId="0985960F" w14:textId="77777777" w:rsidR="00F44497" w:rsidRDefault="00F44497">
      <w:pPr>
        <w:pStyle w:val="BodyText"/>
        <w:rPr>
          <w:sz w:val="20"/>
        </w:rPr>
      </w:pPr>
    </w:p>
    <w:p w14:paraId="64DA6C6D" w14:textId="4628E278" w:rsidR="00F44497" w:rsidRDefault="00243A0F">
      <w:pPr>
        <w:pStyle w:val="BodyText"/>
        <w:rPr>
          <w:sz w:val="15"/>
        </w:rPr>
      </w:pPr>
      <w:r>
        <w:rPr>
          <w:noProof/>
        </w:rPr>
        <mc:AlternateContent>
          <mc:Choice Requires="wps">
            <w:drawing>
              <wp:anchor distT="0" distB="0" distL="0" distR="0" simplePos="0" relativeHeight="1144" behindDoc="0" locked="0" layoutInCell="1" allowOverlap="1" wp14:anchorId="1AB67C0C" wp14:editId="59FC7BDE">
                <wp:simplePos x="0" y="0"/>
                <wp:positionH relativeFrom="page">
                  <wp:posOffset>902335</wp:posOffset>
                </wp:positionH>
                <wp:positionV relativeFrom="paragraph">
                  <wp:posOffset>139065</wp:posOffset>
                </wp:positionV>
                <wp:extent cx="2472055" cy="0"/>
                <wp:effectExtent l="13335" t="12065" r="29210" b="26035"/>
                <wp:wrapTopAndBottom/>
                <wp:docPr id="44"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7B6374B1" id="Line 40" o:spid="_x0000_s1026" style="position:absolute;z-index:1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0.95pt" to="265.7pt,10.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" strokeweight="7872emu">
                <w10:wrap type="topAndBottom" anchorx="page"/>
              </v:line>
            </w:pict>
          </mc:Fallback>
        </mc:AlternateContent>
      </w:r>
    </w:p>
    <w:p w14:paraId="2A7E8D88" w14:textId="77777777" w:rsidR="00F44497" w:rsidRDefault="00D12EBE">
      <w:pPr>
        <w:pStyle w:val="BodyText"/>
        <w:spacing w:line="202" w:lineRule="exact"/>
        <w:ind w:left="101"/>
      </w:pPr>
      <w:r>
        <w:rPr>
          <w:w w:val="105"/>
        </w:rPr>
        <w:t>Address of Witness (BLOCK LETTERS)</w:t>
      </w:r>
    </w:p>
    <w:p w14:paraId="54085E84" w14:textId="77777777" w:rsidR="00F44497" w:rsidRDefault="00F44497">
      <w:pPr>
        <w:pStyle w:val="BodyText"/>
        <w:rPr>
          <w:sz w:val="22"/>
        </w:rPr>
      </w:pPr>
    </w:p>
    <w:p w14:paraId="601ECC10" w14:textId="77777777" w:rsidR="00F44497" w:rsidRDefault="00F44497">
      <w:pPr>
        <w:pStyle w:val="BodyText"/>
        <w:rPr>
          <w:sz w:val="22"/>
        </w:rPr>
      </w:pPr>
    </w:p>
    <w:p w14:paraId="1887610D" w14:textId="6E2BA728" w:rsidR="00F44497" w:rsidRDefault="00D12EBE">
      <w:pPr>
        <w:tabs>
          <w:tab w:val="left" w:pos="4420"/>
        </w:tabs>
        <w:spacing w:before="197" w:line="252" w:lineRule="auto"/>
        <w:ind w:left="101" w:right="4791"/>
        <w:jc w:val="both"/>
        <w:rPr>
          <w:sz w:val="19"/>
        </w:rPr>
      </w:pPr>
      <w:r>
        <w:rPr>
          <w:w w:val="105"/>
          <w:sz w:val="19"/>
        </w:rPr>
        <w:t xml:space="preserve">SIGNED by </w:t>
      </w:r>
      <w:proofErr w:type="gramStart"/>
      <w:r w:rsidR="004836A0">
        <w:rPr>
          <w:w w:val="105"/>
          <w:sz w:val="19"/>
        </w:rPr>
        <w:t>(</w:t>
      </w:r>
      <w:r w:rsidR="000622C8">
        <w:rPr>
          <w:w w:val="105"/>
          <w:sz w:val="19"/>
        </w:rPr>
        <w:t xml:space="preserve">  </w:t>
      </w:r>
      <w:proofErr w:type="gramEnd"/>
      <w:r w:rsidR="000622C8">
        <w:rPr>
          <w:w w:val="105"/>
          <w:sz w:val="19"/>
        </w:rPr>
        <w:t xml:space="preserve">                                                     </w:t>
      </w:r>
      <w:r>
        <w:rPr>
          <w:w w:val="105"/>
          <w:sz w:val="19"/>
        </w:rPr>
        <w:t>) in the</w:t>
      </w:r>
      <w:r>
        <w:rPr>
          <w:spacing w:val="-2"/>
          <w:w w:val="105"/>
          <w:sz w:val="19"/>
        </w:rPr>
        <w:t xml:space="preserve"> </w:t>
      </w:r>
      <w:r>
        <w:rPr>
          <w:w w:val="105"/>
          <w:sz w:val="19"/>
        </w:rPr>
        <w:t>presence</w:t>
      </w:r>
      <w:r>
        <w:rPr>
          <w:spacing w:val="-1"/>
          <w:w w:val="105"/>
          <w:sz w:val="19"/>
        </w:rPr>
        <w:t xml:space="preserve"> </w:t>
      </w:r>
      <w:r>
        <w:rPr>
          <w:w w:val="105"/>
          <w:sz w:val="19"/>
        </w:rPr>
        <w:t>of:</w:t>
      </w:r>
      <w:r>
        <w:rPr>
          <w:w w:val="105"/>
          <w:sz w:val="19"/>
        </w:rPr>
        <w:tab/>
        <w:t>)</w:t>
      </w:r>
    </w:p>
    <w:p w14:paraId="1CA2DE08" w14:textId="77777777" w:rsidR="00F44497" w:rsidRDefault="00F44497">
      <w:pPr>
        <w:pStyle w:val="BodyText"/>
        <w:rPr>
          <w:sz w:val="20"/>
        </w:rPr>
      </w:pPr>
    </w:p>
    <w:p w14:paraId="2F2C9620" w14:textId="77777777" w:rsidR="00F44497" w:rsidRDefault="00F44497">
      <w:pPr>
        <w:pStyle w:val="BodyText"/>
        <w:rPr>
          <w:sz w:val="20"/>
        </w:rPr>
      </w:pPr>
    </w:p>
    <w:p w14:paraId="5C880C76" w14:textId="2E66C027" w:rsidR="00F44497" w:rsidRDefault="00243A0F">
      <w:pPr>
        <w:pStyle w:val="BodyText"/>
        <w:spacing w:before="3"/>
        <w:rPr>
          <w:sz w:val="14"/>
        </w:rPr>
      </w:pPr>
      <w:r>
        <w:rPr>
          <w:noProof/>
        </w:rPr>
        <mc:AlternateContent>
          <mc:Choice Requires="wps">
            <w:drawing>
              <wp:anchor distT="0" distB="0" distL="0" distR="0" simplePos="0" relativeHeight="1168" behindDoc="0" locked="0" layoutInCell="1" allowOverlap="1" wp14:anchorId="65C1A89B" wp14:editId="2A483004">
                <wp:simplePos x="0" y="0"/>
                <wp:positionH relativeFrom="page">
                  <wp:posOffset>902335</wp:posOffset>
                </wp:positionH>
                <wp:positionV relativeFrom="paragraph">
                  <wp:posOffset>133350</wp:posOffset>
                </wp:positionV>
                <wp:extent cx="2472055" cy="0"/>
                <wp:effectExtent l="13335" t="19050" r="29210" b="19050"/>
                <wp:wrapTopAndBottom/>
                <wp:docPr id="43"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2D801098" id="Line 39" o:spid="_x0000_s1026" style="position:absolute;z-index:1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0.5pt" to="265.7pt,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" strokeweight="7872emu">
                <w10:wrap type="topAndBottom" anchorx="page"/>
              </v:line>
            </w:pict>
          </mc:Fallback>
        </mc:AlternateContent>
      </w:r>
      <w:r>
        <w:rPr>
          <w:noProof/>
        </w:rPr>
        <mc:AlternateContent>
          <mc:Choice Requires="wps">
            <w:drawing>
              <wp:anchor distT="0" distB="0" distL="0" distR="0" simplePos="0" relativeHeight="1192" behindDoc="0" locked="0" layoutInCell="1" allowOverlap="1" wp14:anchorId="516E30C1" wp14:editId="2B745133">
                <wp:simplePos x="0" y="0"/>
                <wp:positionH relativeFrom="page">
                  <wp:posOffset>4102735</wp:posOffset>
                </wp:positionH>
                <wp:positionV relativeFrom="paragraph">
                  <wp:posOffset>133350</wp:posOffset>
                </wp:positionV>
                <wp:extent cx="2472055" cy="0"/>
                <wp:effectExtent l="13335" t="19050" r="29210" b="19050"/>
                <wp:wrapTopAndBottom/>
                <wp:docPr id="42"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4A6B8A32" id="Line 38" o:spid="_x0000_s1026" style="position:absolute;z-index:1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0.5pt" to="517.7pt,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" strokeweight="7872emu">
                <w10:wrap type="topAndBottom" anchorx="page"/>
              </v:line>
            </w:pict>
          </mc:Fallback>
        </mc:AlternateContent>
      </w:r>
    </w:p>
    <w:p w14:paraId="6A52E59A" w14:textId="4A9D91ED" w:rsidR="00F44497" w:rsidRDefault="00D12EBE">
      <w:pPr>
        <w:pStyle w:val="BodyText"/>
        <w:tabs>
          <w:tab w:val="left" w:pos="5140"/>
        </w:tabs>
        <w:spacing w:line="202" w:lineRule="exact"/>
        <w:ind w:left="101"/>
      </w:pPr>
      <w:r>
        <w:rPr>
          <w:w w:val="105"/>
        </w:rPr>
        <w:t>Signature</w:t>
      </w:r>
      <w:r>
        <w:rPr>
          <w:spacing w:val="-2"/>
          <w:w w:val="105"/>
        </w:rPr>
        <w:t xml:space="preserve"> </w:t>
      </w:r>
      <w:r>
        <w:rPr>
          <w:w w:val="105"/>
        </w:rPr>
        <w:t>of</w:t>
      </w:r>
      <w:r>
        <w:rPr>
          <w:spacing w:val="-3"/>
          <w:w w:val="105"/>
        </w:rPr>
        <w:t xml:space="preserve"> </w:t>
      </w:r>
      <w:r>
        <w:rPr>
          <w:w w:val="105"/>
        </w:rPr>
        <w:t>Witness</w:t>
      </w:r>
      <w:r>
        <w:rPr>
          <w:w w:val="105"/>
        </w:rPr>
        <w:tab/>
        <w:t xml:space="preserve">Signature of </w:t>
      </w:r>
      <w:r w:rsidR="004836A0">
        <w:rPr>
          <w:w w:val="105"/>
        </w:rPr>
        <w:t>Shareholder</w:t>
      </w:r>
    </w:p>
    <w:p w14:paraId="093F43E1" w14:textId="77777777" w:rsidR="00F44497" w:rsidRDefault="00F44497">
      <w:pPr>
        <w:pStyle w:val="BodyText"/>
        <w:rPr>
          <w:sz w:val="20"/>
        </w:rPr>
      </w:pPr>
    </w:p>
    <w:p w14:paraId="5B1BB6AC" w14:textId="77777777" w:rsidR="00F44497" w:rsidRDefault="00F44497">
      <w:pPr>
        <w:pStyle w:val="BodyText"/>
        <w:rPr>
          <w:sz w:val="20"/>
        </w:rPr>
      </w:pPr>
    </w:p>
    <w:p w14:paraId="513BDD91" w14:textId="1C42996F" w:rsidR="00F44497" w:rsidRDefault="00243A0F">
      <w:pPr>
        <w:pStyle w:val="BodyText"/>
        <w:spacing w:before="5"/>
        <w:rPr>
          <w:sz w:val="15"/>
        </w:rPr>
      </w:pPr>
      <w:r>
        <w:rPr>
          <w:noProof/>
        </w:rPr>
        <mc:AlternateContent>
          <mc:Choice Requires="wps">
            <w:drawing>
              <wp:anchor distT="0" distB="0" distL="0" distR="0" simplePos="0" relativeHeight="1216" behindDoc="0" locked="0" layoutInCell="1" allowOverlap="1" wp14:anchorId="0B512BEA" wp14:editId="70DAFDAC">
                <wp:simplePos x="0" y="0"/>
                <wp:positionH relativeFrom="page">
                  <wp:posOffset>902335</wp:posOffset>
                </wp:positionH>
                <wp:positionV relativeFrom="paragraph">
                  <wp:posOffset>141605</wp:posOffset>
                </wp:positionV>
                <wp:extent cx="2472055" cy="0"/>
                <wp:effectExtent l="13335" t="14605" r="29210" b="23495"/>
                <wp:wrapTopAndBottom/>
                <wp:docPr id="4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7BE261EF" id="Line 37" o:spid="_x0000_s1026" style="position:absolute;z-index:1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" strokeweight="7872emu">
                <w10:wrap type="topAndBottom" anchorx="page"/>
              </v:line>
            </w:pict>
          </mc:Fallback>
        </mc:AlternateContent>
      </w:r>
    </w:p>
    <w:p w14:paraId="00AFF1E6" w14:textId="77777777" w:rsidR="00F44497" w:rsidRDefault="00D12EBE">
      <w:pPr>
        <w:pStyle w:val="BodyText"/>
        <w:spacing w:line="202" w:lineRule="exact"/>
        <w:ind w:left="101"/>
      </w:pPr>
      <w:r>
        <w:rPr>
          <w:w w:val="105"/>
        </w:rPr>
        <w:t>Name of Witness (BLOCK LETTERS)</w:t>
      </w:r>
    </w:p>
    <w:p w14:paraId="78DFBF72" w14:textId="77777777" w:rsidR="00F44497" w:rsidRDefault="00F44497">
      <w:pPr>
        <w:pStyle w:val="BodyText"/>
        <w:rPr>
          <w:sz w:val="20"/>
        </w:rPr>
      </w:pPr>
    </w:p>
    <w:p w14:paraId="3AC06FC7" w14:textId="77777777" w:rsidR="00F44497" w:rsidRDefault="00F44497">
      <w:pPr>
        <w:pStyle w:val="BodyText"/>
        <w:rPr>
          <w:sz w:val="20"/>
        </w:rPr>
      </w:pPr>
    </w:p>
    <w:p w14:paraId="038CF1F3" w14:textId="15D9DE18" w:rsidR="00F44497" w:rsidRDefault="00243A0F">
      <w:pPr>
        <w:pStyle w:val="BodyText"/>
        <w:spacing w:before="5"/>
        <w:rPr>
          <w:sz w:val="15"/>
        </w:rPr>
      </w:pPr>
      <w:r>
        <w:rPr>
          <w:noProof/>
        </w:rPr>
        <mc:AlternateContent>
          <mc:Choice Requires="wps">
            <w:drawing>
              <wp:anchor distT="0" distB="0" distL="0" distR="0" simplePos="0" relativeHeight="1240" behindDoc="0" locked="0" layoutInCell="1" allowOverlap="1" wp14:anchorId="440E74A4" wp14:editId="46B7D7AD">
                <wp:simplePos x="0" y="0"/>
                <wp:positionH relativeFrom="page">
                  <wp:posOffset>902335</wp:posOffset>
                </wp:positionH>
                <wp:positionV relativeFrom="paragraph">
                  <wp:posOffset>141605</wp:posOffset>
                </wp:positionV>
                <wp:extent cx="2472055" cy="0"/>
                <wp:effectExtent l="13335" t="14605" r="29210" b="23495"/>
                <wp:wrapTopAndBottom/>
                <wp:docPr id="4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20D013BC" id="Line 36" o:spid="_x0000_s1026" style="position:absolute;z-index:1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" strokeweight="7872emu">
                <w10:wrap type="topAndBottom" anchorx="page"/>
              </v:line>
            </w:pict>
          </mc:Fallback>
        </mc:AlternateContent>
      </w:r>
    </w:p>
    <w:p w14:paraId="512AA3C9" w14:textId="77777777" w:rsidR="00F44497" w:rsidRDefault="00D12EBE">
      <w:pPr>
        <w:pStyle w:val="BodyText"/>
        <w:spacing w:line="202" w:lineRule="exact"/>
        <w:ind w:left="101"/>
      </w:pPr>
      <w:r>
        <w:rPr>
          <w:w w:val="105"/>
        </w:rPr>
        <w:t>Address of Witness (BLOCK LETTERS)</w:t>
      </w:r>
    </w:p>
    <w:p w14:paraId="6BDA2BCF" w14:textId="77777777" w:rsidR="00F44497" w:rsidRDefault="00F44497">
      <w:pPr>
        <w:spacing w:line="202" w:lineRule="exact"/>
        <w:sectPr w:rsidR="00F44497">
          <w:pgSz w:w="11900" w:h="16840"/>
          <w:pgMar w:top="1420" w:right="1300" w:bottom="1220" w:left="1320" w:header="0" w:footer="1035" w:gutter="0"/>
          <w:cols w:space="720"/>
        </w:sectPr>
      </w:pPr>
    </w:p>
    <w:p w14:paraId="47A74A6E" w14:textId="77777777" w:rsidR="00F44497" w:rsidRDefault="00D12EBE">
      <w:pPr>
        <w:pStyle w:val="Heading1"/>
        <w:spacing w:line="252" w:lineRule="auto"/>
        <w:ind w:left="101" w:right="124" w:firstLine="0"/>
      </w:pPr>
      <w:r>
        <w:rPr>
          <w:w w:val="105"/>
        </w:rPr>
        <w:lastRenderedPageBreak/>
        <w:t>SCHEDULE 1 - Resolutions of the Board and Shareholders which require approval by a Special Majority</w:t>
      </w:r>
    </w:p>
    <w:p w14:paraId="77DF2D9B" w14:textId="77777777" w:rsidR="00F44497" w:rsidRDefault="00D12EBE">
      <w:pPr>
        <w:pStyle w:val="BodyText"/>
        <w:spacing w:before="122"/>
        <w:ind w:left="101"/>
      </w:pPr>
      <w:r>
        <w:rPr>
          <w:w w:val="105"/>
        </w:rPr>
        <w:t>(</w:t>
      </w:r>
      <w:proofErr w:type="gramStart"/>
      <w:r>
        <w:rPr>
          <w:w w:val="105"/>
        </w:rPr>
        <w:t>clauses</w:t>
      </w:r>
      <w:proofErr w:type="gramEnd"/>
      <w:r>
        <w:rPr>
          <w:w w:val="105"/>
        </w:rPr>
        <w:t xml:space="preserve"> 3.2(e) and 3.3(e))</w:t>
      </w:r>
    </w:p>
    <w:p w14:paraId="47E596BC" w14:textId="77777777" w:rsidR="00F44497" w:rsidRDefault="00F44497">
      <w:pPr>
        <w:pStyle w:val="BodyText"/>
        <w:rPr>
          <w:sz w:val="22"/>
        </w:rPr>
      </w:pPr>
    </w:p>
    <w:p w14:paraId="4DD474DA" w14:textId="77777777" w:rsidR="00F44497" w:rsidRDefault="00F44497">
      <w:pPr>
        <w:pStyle w:val="BodyText"/>
        <w:spacing w:before="10"/>
      </w:pPr>
    </w:p>
    <w:p w14:paraId="6A939EC4" w14:textId="77777777" w:rsidR="00F44497" w:rsidRDefault="00D12EBE">
      <w:pPr>
        <w:pStyle w:val="ListParagraph"/>
        <w:numPr>
          <w:ilvl w:val="0"/>
          <w:numId w:val="3"/>
        </w:numPr>
        <w:tabs>
          <w:tab w:val="left" w:pos="667"/>
          <w:tab w:val="left" w:pos="669"/>
        </w:tabs>
        <w:spacing w:before="0" w:line="252" w:lineRule="auto"/>
        <w:ind w:right="108" w:hanging="567"/>
        <w:rPr>
          <w:sz w:val="19"/>
        </w:rPr>
      </w:pPr>
      <w:r>
        <w:rPr>
          <w:w w:val="105"/>
          <w:sz w:val="19"/>
        </w:rPr>
        <w:t>Issue or allotment of any Share, debenture, preference share or other class of equity in the Company or the granting of any option in respect of the</w:t>
      </w:r>
      <w:r>
        <w:rPr>
          <w:spacing w:val="5"/>
          <w:w w:val="105"/>
          <w:sz w:val="19"/>
        </w:rPr>
        <w:t xml:space="preserve"> </w:t>
      </w:r>
      <w:r>
        <w:rPr>
          <w:w w:val="105"/>
          <w:sz w:val="19"/>
        </w:rPr>
        <w:t>same.</w:t>
      </w:r>
    </w:p>
    <w:p w14:paraId="3C3EC1A9" w14:textId="77777777" w:rsidR="00F44497" w:rsidRDefault="00D12EBE">
      <w:pPr>
        <w:pStyle w:val="ListParagraph"/>
        <w:numPr>
          <w:ilvl w:val="0"/>
          <w:numId w:val="3"/>
        </w:numPr>
        <w:tabs>
          <w:tab w:val="left" w:pos="667"/>
          <w:tab w:val="left" w:pos="669"/>
        </w:tabs>
        <w:spacing w:before="118" w:line="252" w:lineRule="auto"/>
        <w:ind w:right="112" w:hanging="567"/>
        <w:rPr>
          <w:sz w:val="19"/>
        </w:rPr>
      </w:pPr>
      <w:r>
        <w:rPr>
          <w:w w:val="105"/>
          <w:sz w:val="19"/>
        </w:rPr>
        <w:t>Alteration of rights attaching to any existing Share, debenture, preference share or any other security in the</w:t>
      </w:r>
      <w:r>
        <w:rPr>
          <w:spacing w:val="2"/>
          <w:w w:val="105"/>
          <w:sz w:val="19"/>
        </w:rPr>
        <w:t xml:space="preserve"> </w:t>
      </w:r>
      <w:r>
        <w:rPr>
          <w:w w:val="105"/>
          <w:sz w:val="19"/>
        </w:rPr>
        <w:t>Company.</w:t>
      </w:r>
    </w:p>
    <w:p w14:paraId="4E983EEB" w14:textId="77777777" w:rsidR="00F44497" w:rsidRDefault="00D12EBE">
      <w:pPr>
        <w:pStyle w:val="ListParagraph"/>
        <w:numPr>
          <w:ilvl w:val="0"/>
          <w:numId w:val="3"/>
        </w:numPr>
        <w:tabs>
          <w:tab w:val="left" w:pos="667"/>
          <w:tab w:val="left" w:pos="669"/>
        </w:tabs>
        <w:ind w:hanging="567"/>
        <w:rPr>
          <w:sz w:val="19"/>
        </w:rPr>
      </w:pPr>
      <w:r>
        <w:rPr>
          <w:w w:val="105"/>
          <w:sz w:val="19"/>
        </w:rPr>
        <w:t>Reduction or increase of the share capital of the</w:t>
      </w:r>
      <w:r>
        <w:rPr>
          <w:spacing w:val="3"/>
          <w:w w:val="105"/>
          <w:sz w:val="19"/>
        </w:rPr>
        <w:t xml:space="preserve"> </w:t>
      </w:r>
      <w:r>
        <w:rPr>
          <w:w w:val="105"/>
          <w:sz w:val="19"/>
        </w:rPr>
        <w:t>Company.</w:t>
      </w:r>
    </w:p>
    <w:p w14:paraId="41B2A4FF" w14:textId="77777777" w:rsidR="00F44497" w:rsidRDefault="00D12EBE">
      <w:pPr>
        <w:pStyle w:val="ListParagraph"/>
        <w:numPr>
          <w:ilvl w:val="0"/>
          <w:numId w:val="3"/>
        </w:numPr>
        <w:tabs>
          <w:tab w:val="left" w:pos="667"/>
          <w:tab w:val="left" w:pos="669"/>
        </w:tabs>
        <w:spacing w:before="132"/>
        <w:ind w:hanging="567"/>
        <w:rPr>
          <w:sz w:val="19"/>
        </w:rPr>
      </w:pPr>
      <w:r>
        <w:rPr>
          <w:w w:val="105"/>
          <w:sz w:val="19"/>
        </w:rPr>
        <w:t>Winding up of the Company other than for</w:t>
      </w:r>
      <w:r>
        <w:rPr>
          <w:spacing w:val="3"/>
          <w:w w:val="105"/>
          <w:sz w:val="19"/>
        </w:rPr>
        <w:t xml:space="preserve"> </w:t>
      </w:r>
      <w:r>
        <w:rPr>
          <w:w w:val="105"/>
          <w:sz w:val="19"/>
        </w:rPr>
        <w:t>insolvency.</w:t>
      </w:r>
    </w:p>
    <w:p w14:paraId="7D70AC7D" w14:textId="77777777" w:rsidR="00F44497" w:rsidRDefault="00D12EBE">
      <w:pPr>
        <w:pStyle w:val="ListParagraph"/>
        <w:numPr>
          <w:ilvl w:val="0"/>
          <w:numId w:val="3"/>
        </w:numPr>
        <w:tabs>
          <w:tab w:val="left" w:pos="667"/>
          <w:tab w:val="left" w:pos="669"/>
        </w:tabs>
        <w:spacing w:before="132" w:line="252" w:lineRule="auto"/>
        <w:ind w:right="111" w:hanging="567"/>
        <w:rPr>
          <w:sz w:val="19"/>
        </w:rPr>
      </w:pPr>
      <w:r>
        <w:rPr>
          <w:w w:val="105"/>
          <w:sz w:val="19"/>
        </w:rPr>
        <w:t>Sale or disposal of an asset or a number of assets in one transaction or a series of related transactions with book value greater than $20,000.00</w:t>
      </w:r>
      <w:r>
        <w:rPr>
          <w:spacing w:val="5"/>
          <w:w w:val="105"/>
          <w:sz w:val="19"/>
        </w:rPr>
        <w:t xml:space="preserve"> </w:t>
      </w:r>
      <w:r>
        <w:rPr>
          <w:w w:val="105"/>
          <w:sz w:val="19"/>
        </w:rPr>
        <w:t>AUD.</w:t>
      </w:r>
    </w:p>
    <w:p w14:paraId="66964027" w14:textId="77777777" w:rsidR="00F44497" w:rsidRDefault="00D12EBE">
      <w:pPr>
        <w:pStyle w:val="ListParagraph"/>
        <w:numPr>
          <w:ilvl w:val="0"/>
          <w:numId w:val="3"/>
        </w:numPr>
        <w:tabs>
          <w:tab w:val="left" w:pos="667"/>
          <w:tab w:val="left" w:pos="669"/>
        </w:tabs>
        <w:spacing w:before="121" w:line="252" w:lineRule="auto"/>
        <w:ind w:right="107" w:hanging="567"/>
        <w:rPr>
          <w:sz w:val="19"/>
        </w:rPr>
      </w:pPr>
      <w:r>
        <w:rPr>
          <w:w w:val="105"/>
          <w:sz w:val="19"/>
        </w:rPr>
        <w:t>Purchase of an asset or a number of assets in one transaction or a series of related</w:t>
      </w:r>
      <w:r>
        <w:rPr>
          <w:spacing w:val="55"/>
          <w:w w:val="105"/>
          <w:sz w:val="19"/>
        </w:rPr>
        <w:t xml:space="preserve"> </w:t>
      </w:r>
      <w:r>
        <w:rPr>
          <w:w w:val="105"/>
          <w:sz w:val="19"/>
        </w:rPr>
        <w:t>transactions for consideration greater than $20,000.00</w:t>
      </w:r>
      <w:r>
        <w:rPr>
          <w:spacing w:val="2"/>
          <w:w w:val="105"/>
          <w:sz w:val="19"/>
        </w:rPr>
        <w:t xml:space="preserve"> </w:t>
      </w:r>
      <w:r>
        <w:rPr>
          <w:w w:val="105"/>
          <w:sz w:val="19"/>
        </w:rPr>
        <w:t>AUD.</w:t>
      </w:r>
    </w:p>
    <w:p w14:paraId="2D28050A" w14:textId="77777777" w:rsidR="00F44497" w:rsidRDefault="00D12EBE">
      <w:pPr>
        <w:pStyle w:val="ListParagraph"/>
        <w:numPr>
          <w:ilvl w:val="0"/>
          <w:numId w:val="3"/>
        </w:numPr>
        <w:tabs>
          <w:tab w:val="left" w:pos="667"/>
          <w:tab w:val="left" w:pos="669"/>
        </w:tabs>
        <w:ind w:hanging="567"/>
        <w:rPr>
          <w:sz w:val="19"/>
        </w:rPr>
      </w:pPr>
      <w:r>
        <w:rPr>
          <w:w w:val="105"/>
          <w:sz w:val="19"/>
        </w:rPr>
        <w:t xml:space="preserve">Material </w:t>
      </w:r>
      <w:proofErr w:type="gramStart"/>
      <w:r>
        <w:rPr>
          <w:w w:val="105"/>
          <w:sz w:val="19"/>
        </w:rPr>
        <w:t>change</w:t>
      </w:r>
      <w:proofErr w:type="gramEnd"/>
      <w:r>
        <w:rPr>
          <w:w w:val="105"/>
          <w:sz w:val="19"/>
        </w:rPr>
        <w:t xml:space="preserve"> in the nature or scale of the business of the</w:t>
      </w:r>
      <w:r>
        <w:rPr>
          <w:spacing w:val="2"/>
          <w:w w:val="105"/>
          <w:sz w:val="19"/>
        </w:rPr>
        <w:t xml:space="preserve"> </w:t>
      </w:r>
      <w:r>
        <w:rPr>
          <w:w w:val="105"/>
          <w:sz w:val="19"/>
        </w:rPr>
        <w:t>Company.</w:t>
      </w:r>
    </w:p>
    <w:p w14:paraId="7356278C" w14:textId="77777777" w:rsidR="00F44497" w:rsidRDefault="00D12EBE">
      <w:pPr>
        <w:pStyle w:val="ListParagraph"/>
        <w:numPr>
          <w:ilvl w:val="0"/>
          <w:numId w:val="3"/>
        </w:numPr>
        <w:tabs>
          <w:tab w:val="left" w:pos="667"/>
          <w:tab w:val="left" w:pos="669"/>
        </w:tabs>
        <w:spacing w:before="132"/>
        <w:ind w:hanging="567"/>
        <w:rPr>
          <w:sz w:val="19"/>
        </w:rPr>
      </w:pPr>
      <w:r>
        <w:rPr>
          <w:w w:val="105"/>
          <w:sz w:val="19"/>
        </w:rPr>
        <w:t>Adoption or alteration of the</w:t>
      </w:r>
      <w:r>
        <w:rPr>
          <w:spacing w:val="2"/>
          <w:w w:val="105"/>
          <w:sz w:val="19"/>
        </w:rPr>
        <w:t xml:space="preserve"> </w:t>
      </w:r>
      <w:r>
        <w:rPr>
          <w:w w:val="105"/>
          <w:sz w:val="19"/>
        </w:rPr>
        <w:t>Constitution.</w:t>
      </w:r>
    </w:p>
    <w:p w14:paraId="4B381AAC" w14:textId="77777777" w:rsidR="00F44497" w:rsidRDefault="00D12EBE">
      <w:pPr>
        <w:pStyle w:val="ListParagraph"/>
        <w:numPr>
          <w:ilvl w:val="0"/>
          <w:numId w:val="3"/>
        </w:numPr>
        <w:tabs>
          <w:tab w:val="left" w:pos="667"/>
          <w:tab w:val="left" w:pos="669"/>
        </w:tabs>
        <w:spacing w:before="132" w:line="252" w:lineRule="auto"/>
        <w:ind w:right="105" w:hanging="567"/>
        <w:rPr>
          <w:sz w:val="19"/>
        </w:rPr>
      </w:pPr>
      <w:r>
        <w:rPr>
          <w:w w:val="105"/>
          <w:sz w:val="19"/>
        </w:rPr>
        <w:t>Incurring of capital expenditure by the Company, where the amount of the proposed capital expenditure exceeds $20,000.00</w:t>
      </w:r>
      <w:r>
        <w:rPr>
          <w:spacing w:val="2"/>
          <w:w w:val="105"/>
          <w:sz w:val="19"/>
        </w:rPr>
        <w:t xml:space="preserve"> </w:t>
      </w:r>
      <w:r>
        <w:rPr>
          <w:w w:val="105"/>
          <w:sz w:val="19"/>
        </w:rPr>
        <w:t>AUD.</w:t>
      </w:r>
    </w:p>
    <w:p w14:paraId="42641938" w14:textId="77777777" w:rsidR="00F44497" w:rsidRDefault="00D12EBE">
      <w:pPr>
        <w:pStyle w:val="ListParagraph"/>
        <w:numPr>
          <w:ilvl w:val="0"/>
          <w:numId w:val="3"/>
        </w:numPr>
        <w:tabs>
          <w:tab w:val="left" w:pos="667"/>
          <w:tab w:val="left" w:pos="669"/>
        </w:tabs>
        <w:spacing w:before="118" w:line="252" w:lineRule="auto"/>
        <w:ind w:right="105" w:hanging="567"/>
        <w:rPr>
          <w:sz w:val="19"/>
        </w:rPr>
      </w:pPr>
      <w:r>
        <w:rPr>
          <w:w w:val="105"/>
          <w:sz w:val="19"/>
        </w:rPr>
        <w:t>Granting of a guarantee, security, indemnity or assurance involving a potential liability greater than $20,000.00</w:t>
      </w:r>
      <w:r>
        <w:rPr>
          <w:spacing w:val="1"/>
          <w:w w:val="105"/>
          <w:sz w:val="19"/>
        </w:rPr>
        <w:t xml:space="preserve"> </w:t>
      </w:r>
      <w:r>
        <w:rPr>
          <w:w w:val="105"/>
          <w:sz w:val="19"/>
        </w:rPr>
        <w:t>AUD.</w:t>
      </w:r>
    </w:p>
    <w:p w14:paraId="15283FEE" w14:textId="059E5C2D" w:rsidR="00F44497" w:rsidRDefault="00D12EBE">
      <w:pPr>
        <w:pStyle w:val="ListParagraph"/>
        <w:numPr>
          <w:ilvl w:val="0"/>
          <w:numId w:val="3"/>
        </w:numPr>
        <w:tabs>
          <w:tab w:val="left" w:pos="667"/>
          <w:tab w:val="left" w:pos="669"/>
        </w:tabs>
        <w:ind w:hanging="567"/>
        <w:rPr>
          <w:sz w:val="19"/>
        </w:rPr>
      </w:pPr>
      <w:r>
        <w:rPr>
          <w:w w:val="105"/>
          <w:sz w:val="19"/>
        </w:rPr>
        <w:t>Prepayment of any interest</w:t>
      </w:r>
      <w:r w:rsidR="00DB2A6F">
        <w:rPr>
          <w:w w:val="105"/>
          <w:sz w:val="19"/>
        </w:rPr>
        <w:t>-</w:t>
      </w:r>
      <w:r>
        <w:rPr>
          <w:w w:val="105"/>
          <w:sz w:val="19"/>
        </w:rPr>
        <w:t>bearing</w:t>
      </w:r>
      <w:r>
        <w:rPr>
          <w:spacing w:val="1"/>
          <w:w w:val="105"/>
          <w:sz w:val="19"/>
        </w:rPr>
        <w:t xml:space="preserve"> </w:t>
      </w:r>
      <w:r>
        <w:rPr>
          <w:w w:val="105"/>
          <w:sz w:val="19"/>
        </w:rPr>
        <w:t>debt.</w:t>
      </w:r>
    </w:p>
    <w:p w14:paraId="442944FC" w14:textId="77777777" w:rsidR="00F44497" w:rsidRDefault="00D12EBE">
      <w:pPr>
        <w:pStyle w:val="ListParagraph"/>
        <w:numPr>
          <w:ilvl w:val="0"/>
          <w:numId w:val="3"/>
        </w:numPr>
        <w:tabs>
          <w:tab w:val="left" w:pos="667"/>
          <w:tab w:val="left" w:pos="669"/>
        </w:tabs>
        <w:spacing w:before="131"/>
        <w:ind w:hanging="567"/>
        <w:rPr>
          <w:sz w:val="19"/>
        </w:rPr>
      </w:pPr>
      <w:r>
        <w:rPr>
          <w:w w:val="105"/>
          <w:sz w:val="19"/>
        </w:rPr>
        <w:t>Any change to the dividend distribution policy of the</w:t>
      </w:r>
      <w:r>
        <w:rPr>
          <w:spacing w:val="5"/>
          <w:w w:val="105"/>
          <w:sz w:val="19"/>
        </w:rPr>
        <w:t xml:space="preserve"> </w:t>
      </w:r>
      <w:r>
        <w:rPr>
          <w:w w:val="105"/>
          <w:sz w:val="19"/>
        </w:rPr>
        <w:t>Company.</w:t>
      </w:r>
    </w:p>
    <w:p w14:paraId="7E4841DF" w14:textId="77777777" w:rsidR="00F44497" w:rsidRDefault="00D12EBE">
      <w:pPr>
        <w:pStyle w:val="ListParagraph"/>
        <w:numPr>
          <w:ilvl w:val="0"/>
          <w:numId w:val="3"/>
        </w:numPr>
        <w:tabs>
          <w:tab w:val="left" w:pos="667"/>
          <w:tab w:val="left" w:pos="669"/>
        </w:tabs>
        <w:spacing w:before="132"/>
        <w:ind w:hanging="567"/>
        <w:rPr>
          <w:sz w:val="19"/>
        </w:rPr>
      </w:pPr>
      <w:r>
        <w:rPr>
          <w:w w:val="105"/>
          <w:sz w:val="19"/>
        </w:rPr>
        <w:t>The sale or disposal of any of the Company's shares in a subsidiary of the</w:t>
      </w:r>
      <w:r>
        <w:rPr>
          <w:spacing w:val="-3"/>
          <w:w w:val="105"/>
          <w:sz w:val="19"/>
        </w:rPr>
        <w:t xml:space="preserve"> </w:t>
      </w:r>
      <w:r>
        <w:rPr>
          <w:w w:val="105"/>
          <w:sz w:val="19"/>
        </w:rPr>
        <w:t>Company.</w:t>
      </w:r>
    </w:p>
    <w:p w14:paraId="35140F68" w14:textId="77777777" w:rsidR="00F44497" w:rsidRDefault="00D12EBE">
      <w:pPr>
        <w:pStyle w:val="ListParagraph"/>
        <w:numPr>
          <w:ilvl w:val="0"/>
          <w:numId w:val="3"/>
        </w:numPr>
        <w:tabs>
          <w:tab w:val="left" w:pos="667"/>
          <w:tab w:val="left" w:pos="669"/>
        </w:tabs>
        <w:spacing w:before="132" w:line="252" w:lineRule="auto"/>
        <w:ind w:right="107" w:hanging="567"/>
        <w:rPr>
          <w:sz w:val="19"/>
        </w:rPr>
      </w:pPr>
      <w:r>
        <w:rPr>
          <w:w w:val="105"/>
          <w:sz w:val="19"/>
        </w:rPr>
        <w:t>Incurring of additional borrowings or financial accommodation in an amount equal to $20,000.00 AUD.</w:t>
      </w:r>
    </w:p>
    <w:p w14:paraId="5D9FEB4F" w14:textId="77777777" w:rsidR="00F44497" w:rsidRDefault="00D12EBE">
      <w:pPr>
        <w:pStyle w:val="ListParagraph"/>
        <w:numPr>
          <w:ilvl w:val="0"/>
          <w:numId w:val="3"/>
        </w:numPr>
        <w:tabs>
          <w:tab w:val="left" w:pos="667"/>
          <w:tab w:val="left" w:pos="669"/>
        </w:tabs>
        <w:ind w:hanging="567"/>
        <w:rPr>
          <w:sz w:val="19"/>
        </w:rPr>
      </w:pPr>
      <w:r>
        <w:rPr>
          <w:w w:val="105"/>
          <w:sz w:val="19"/>
        </w:rPr>
        <w:t>Applying for admission to the official list of Australian Stock Exchange Limited.</w:t>
      </w:r>
    </w:p>
    <w:p w14:paraId="5B13306E" w14:textId="77777777" w:rsidR="00F44497" w:rsidRDefault="00F44497">
      <w:pPr>
        <w:rPr>
          <w:sz w:val="19"/>
        </w:rPr>
        <w:sectPr w:rsidR="00F44497">
          <w:footerReference w:type="default" r:id="rId9"/>
          <w:pgSz w:w="11900" w:h="16840"/>
          <w:pgMar w:top="1460" w:right="1300" w:bottom="1220" w:left="1320" w:header="0" w:footer="1035" w:gutter="0"/>
          <w:cols w:space="720"/>
        </w:sectPr>
      </w:pPr>
    </w:p>
    <w:p w14:paraId="0A35DA09" w14:textId="6F95B94E" w:rsidR="00F44497" w:rsidDel="0009717B" w:rsidRDefault="00D12EBE">
      <w:pPr>
        <w:pStyle w:val="Heading1"/>
        <w:ind w:left="101" w:firstLine="0"/>
        <w:rPr>
          <w:del w:id="93" w:author="David Evans" w:date="2023-01-19T20:39:00Z"/>
        </w:rPr>
      </w:pPr>
      <w:del w:id="94" w:author="David Evans" w:date="2023-01-19T20:39:00Z">
        <w:r w:rsidDel="0009717B">
          <w:rPr>
            <w:w w:val="105"/>
          </w:rPr>
          <w:lastRenderedPageBreak/>
          <w:delText>SCHEDULE 2 - Dealing with a Share</w:delText>
        </w:r>
      </w:del>
    </w:p>
    <w:p w14:paraId="4EFA383A" w14:textId="4A3192BF" w:rsidR="00F44497" w:rsidDel="0009717B" w:rsidRDefault="00D12EBE">
      <w:pPr>
        <w:pStyle w:val="BodyText"/>
        <w:spacing w:before="133"/>
        <w:ind w:left="101"/>
        <w:rPr>
          <w:del w:id="95" w:author="David Evans" w:date="2023-01-19T20:39:00Z"/>
        </w:rPr>
      </w:pPr>
      <w:del w:id="96" w:author="David Evans" w:date="2023-01-19T20:39:00Z">
        <w:r w:rsidDel="0009717B">
          <w:rPr>
            <w:w w:val="105"/>
          </w:rPr>
          <w:delText>(clauses 5.2(b) and 7.3)</w:delText>
        </w:r>
      </w:del>
    </w:p>
    <w:p w14:paraId="704BE24F" w14:textId="6AD773DD" w:rsidR="00F44497" w:rsidDel="0009717B" w:rsidRDefault="00F44497">
      <w:pPr>
        <w:pStyle w:val="BodyText"/>
        <w:rPr>
          <w:del w:id="97" w:author="David Evans" w:date="2023-01-19T20:39:00Z"/>
          <w:sz w:val="22"/>
        </w:rPr>
      </w:pPr>
    </w:p>
    <w:p w14:paraId="2A35D75A" w14:textId="6684D440" w:rsidR="00F44497" w:rsidDel="0009717B" w:rsidRDefault="00F44497">
      <w:pPr>
        <w:pStyle w:val="BodyText"/>
        <w:spacing w:before="11"/>
        <w:rPr>
          <w:del w:id="98" w:author="David Evans" w:date="2023-01-19T20:39:00Z"/>
        </w:rPr>
      </w:pPr>
    </w:p>
    <w:p w14:paraId="6E936BD6" w14:textId="32F5A0D6" w:rsidR="00F44497" w:rsidDel="0009717B" w:rsidRDefault="00D12EBE">
      <w:pPr>
        <w:pStyle w:val="ListParagraph"/>
        <w:numPr>
          <w:ilvl w:val="0"/>
          <w:numId w:val="2"/>
        </w:numPr>
        <w:tabs>
          <w:tab w:val="left" w:pos="667"/>
          <w:tab w:val="left" w:pos="669"/>
        </w:tabs>
        <w:spacing w:before="0" w:line="252" w:lineRule="auto"/>
        <w:ind w:right="106" w:hanging="567"/>
        <w:rPr>
          <w:del w:id="99" w:author="David Evans" w:date="2023-01-19T20:39:00Z"/>
          <w:sz w:val="19"/>
        </w:rPr>
      </w:pPr>
      <w:bookmarkStart w:id="100" w:name="_Hlk124947635"/>
      <w:del w:id="101" w:author="David Evans" w:date="2023-01-19T20:39:00Z">
        <w:r w:rsidDel="0009717B">
          <w:rPr>
            <w:w w:val="105"/>
            <w:sz w:val="19"/>
          </w:rPr>
          <w:delText>A Shareholder must not transfer any Share except with the prior written consent of all other Shareholders</w:delText>
        </w:r>
        <w:bookmarkEnd w:id="100"/>
        <w:r w:rsidDel="0009717B">
          <w:rPr>
            <w:w w:val="105"/>
            <w:sz w:val="19"/>
          </w:rPr>
          <w:delText xml:space="preserve"> and:</w:delText>
        </w:r>
      </w:del>
    </w:p>
    <w:p w14:paraId="289CF046" w14:textId="4D9B7E66" w:rsidR="00F44497" w:rsidDel="0009717B" w:rsidRDefault="00D12EBE">
      <w:pPr>
        <w:pStyle w:val="ListParagraph"/>
        <w:numPr>
          <w:ilvl w:val="1"/>
          <w:numId w:val="2"/>
        </w:numPr>
        <w:tabs>
          <w:tab w:val="left" w:pos="1234"/>
          <w:tab w:val="left" w:pos="1236"/>
        </w:tabs>
        <w:rPr>
          <w:del w:id="102" w:author="David Evans" w:date="2023-01-19T20:39:00Z"/>
          <w:sz w:val="19"/>
        </w:rPr>
      </w:pPr>
      <w:del w:id="103" w:author="David Evans" w:date="2023-01-19T20:39:00Z">
        <w:r w:rsidDel="0009717B">
          <w:rPr>
            <w:w w:val="105"/>
            <w:sz w:val="19"/>
          </w:rPr>
          <w:delText>in accordance with the remaining provisions in this schedule;</w:delText>
        </w:r>
        <w:r w:rsidDel="0009717B">
          <w:rPr>
            <w:spacing w:val="5"/>
            <w:w w:val="105"/>
            <w:sz w:val="19"/>
          </w:rPr>
          <w:delText xml:space="preserve"> </w:delText>
        </w:r>
        <w:r w:rsidDel="0009717B">
          <w:rPr>
            <w:w w:val="105"/>
            <w:sz w:val="19"/>
          </w:rPr>
          <w:delText>or</w:delText>
        </w:r>
      </w:del>
    </w:p>
    <w:p w14:paraId="27BA66E7" w14:textId="1AEAE0BD" w:rsidR="00F44497" w:rsidDel="0009717B" w:rsidRDefault="00D12EBE">
      <w:pPr>
        <w:pStyle w:val="ListParagraph"/>
        <w:numPr>
          <w:ilvl w:val="1"/>
          <w:numId w:val="2"/>
        </w:numPr>
        <w:tabs>
          <w:tab w:val="left" w:pos="1234"/>
          <w:tab w:val="left" w:pos="1236"/>
        </w:tabs>
        <w:spacing w:before="132"/>
        <w:rPr>
          <w:del w:id="104" w:author="David Evans" w:date="2023-01-19T20:39:00Z"/>
          <w:sz w:val="19"/>
        </w:rPr>
      </w:pPr>
      <w:del w:id="105" w:author="David Evans" w:date="2023-01-19T20:39:00Z">
        <w:r w:rsidDel="0009717B">
          <w:rPr>
            <w:w w:val="105"/>
            <w:sz w:val="19"/>
          </w:rPr>
          <w:delText>to a related body corporate of that</w:delText>
        </w:r>
        <w:r w:rsidDel="0009717B">
          <w:rPr>
            <w:spacing w:val="5"/>
            <w:w w:val="105"/>
            <w:sz w:val="19"/>
          </w:rPr>
          <w:delText xml:space="preserve"> </w:delText>
        </w:r>
        <w:r w:rsidDel="0009717B">
          <w:rPr>
            <w:w w:val="105"/>
            <w:sz w:val="19"/>
          </w:rPr>
          <w:delText>Shareholder.</w:delText>
        </w:r>
      </w:del>
    </w:p>
    <w:p w14:paraId="350A6B9C" w14:textId="16F409B2" w:rsidR="00F44497" w:rsidDel="0009717B" w:rsidRDefault="00D12EBE">
      <w:pPr>
        <w:pStyle w:val="ListParagraph"/>
        <w:numPr>
          <w:ilvl w:val="0"/>
          <w:numId w:val="2"/>
        </w:numPr>
        <w:tabs>
          <w:tab w:val="left" w:pos="667"/>
          <w:tab w:val="left" w:pos="669"/>
        </w:tabs>
        <w:spacing w:before="132" w:line="252" w:lineRule="auto"/>
        <w:ind w:right="108" w:hanging="567"/>
        <w:rPr>
          <w:del w:id="106" w:author="David Evans" w:date="2023-01-19T20:39:00Z"/>
          <w:sz w:val="19"/>
        </w:rPr>
      </w:pPr>
      <w:del w:id="107" w:author="David Evans" w:date="2023-01-19T20:39:00Z">
        <w:r w:rsidDel="0009717B">
          <w:rPr>
            <w:w w:val="105"/>
            <w:sz w:val="19"/>
          </w:rPr>
          <w:delText>If a Shareholder (</w:delText>
        </w:r>
        <w:r w:rsidDel="0009717B">
          <w:rPr>
            <w:b/>
            <w:w w:val="105"/>
            <w:sz w:val="19"/>
          </w:rPr>
          <w:delText>Transferor</w:delText>
        </w:r>
        <w:r w:rsidDel="0009717B">
          <w:rPr>
            <w:w w:val="105"/>
            <w:sz w:val="19"/>
          </w:rPr>
          <w:delText>) wishes to transfer all or some of the Shares held by it (</w:delText>
        </w:r>
        <w:r w:rsidDel="0009717B">
          <w:rPr>
            <w:b/>
            <w:w w:val="105"/>
            <w:sz w:val="19"/>
          </w:rPr>
          <w:delText>Subject Shares</w:delText>
        </w:r>
        <w:r w:rsidDel="0009717B">
          <w:rPr>
            <w:w w:val="105"/>
            <w:sz w:val="19"/>
          </w:rPr>
          <w:delText>), it must deliver a notice (</w:delText>
        </w:r>
        <w:r w:rsidDel="0009717B">
          <w:rPr>
            <w:b/>
            <w:w w:val="105"/>
            <w:sz w:val="19"/>
          </w:rPr>
          <w:delText>Disposal Notice</w:delText>
        </w:r>
        <w:r w:rsidDel="0009717B">
          <w:rPr>
            <w:w w:val="105"/>
            <w:sz w:val="19"/>
          </w:rPr>
          <w:delText>) to each other Shareholder</w:delText>
        </w:r>
        <w:r w:rsidDel="0009717B">
          <w:rPr>
            <w:spacing w:val="-9"/>
            <w:w w:val="105"/>
            <w:sz w:val="19"/>
          </w:rPr>
          <w:delText xml:space="preserve"> </w:delText>
        </w:r>
        <w:r w:rsidDel="0009717B">
          <w:rPr>
            <w:w w:val="105"/>
            <w:sz w:val="19"/>
          </w:rPr>
          <w:delText>stating:</w:delText>
        </w:r>
      </w:del>
    </w:p>
    <w:p w14:paraId="6BCF0248" w14:textId="3D42BC4A" w:rsidR="00F44497" w:rsidDel="0009717B" w:rsidRDefault="00D12EBE">
      <w:pPr>
        <w:pStyle w:val="ListParagraph"/>
        <w:numPr>
          <w:ilvl w:val="1"/>
          <w:numId w:val="2"/>
        </w:numPr>
        <w:tabs>
          <w:tab w:val="left" w:pos="1234"/>
          <w:tab w:val="left" w:pos="1236"/>
        </w:tabs>
        <w:spacing w:before="117"/>
        <w:rPr>
          <w:del w:id="108" w:author="David Evans" w:date="2023-01-19T20:39:00Z"/>
          <w:sz w:val="19"/>
        </w:rPr>
      </w:pPr>
      <w:del w:id="109" w:author="David Evans" w:date="2023-01-19T20:39:00Z">
        <w:r w:rsidDel="0009717B">
          <w:rPr>
            <w:w w:val="105"/>
            <w:sz w:val="19"/>
          </w:rPr>
          <w:delText>that it wishes to transfer the Subject Shares at their fair value (</w:delText>
        </w:r>
        <w:r w:rsidDel="0009717B">
          <w:rPr>
            <w:b/>
            <w:w w:val="105"/>
            <w:sz w:val="19"/>
          </w:rPr>
          <w:delText>Transfer Price</w:delText>
        </w:r>
        <w:r w:rsidDel="0009717B">
          <w:rPr>
            <w:w w:val="105"/>
            <w:sz w:val="19"/>
          </w:rPr>
          <w:delText>);</w:delText>
        </w:r>
        <w:r w:rsidDel="0009717B">
          <w:rPr>
            <w:spacing w:val="-12"/>
            <w:w w:val="105"/>
            <w:sz w:val="19"/>
          </w:rPr>
          <w:delText xml:space="preserve"> </w:delText>
        </w:r>
        <w:r w:rsidDel="0009717B">
          <w:rPr>
            <w:w w:val="105"/>
            <w:sz w:val="19"/>
          </w:rPr>
          <w:delText>and</w:delText>
        </w:r>
      </w:del>
    </w:p>
    <w:p w14:paraId="7F977059" w14:textId="739DD2C5" w:rsidR="00F44497" w:rsidRPr="000622C8" w:rsidDel="0009717B" w:rsidRDefault="00D12EBE">
      <w:pPr>
        <w:pStyle w:val="ListParagraph"/>
        <w:numPr>
          <w:ilvl w:val="1"/>
          <w:numId w:val="2"/>
        </w:numPr>
        <w:tabs>
          <w:tab w:val="left" w:pos="1234"/>
          <w:tab w:val="left" w:pos="1236"/>
        </w:tabs>
        <w:spacing w:before="132"/>
        <w:rPr>
          <w:del w:id="110" w:author="David Evans" w:date="2023-01-19T20:39:00Z"/>
          <w:sz w:val="19"/>
        </w:rPr>
      </w:pPr>
      <w:del w:id="111" w:author="David Evans" w:date="2023-01-19T20:39:00Z">
        <w:r w:rsidDel="0009717B">
          <w:rPr>
            <w:w w:val="105"/>
            <w:sz w:val="19"/>
          </w:rPr>
          <w:delText>the total number and description of the Subject</w:delText>
        </w:r>
        <w:r w:rsidDel="0009717B">
          <w:rPr>
            <w:spacing w:val="2"/>
            <w:w w:val="105"/>
            <w:sz w:val="19"/>
          </w:rPr>
          <w:delText xml:space="preserve"> </w:delText>
        </w:r>
        <w:r w:rsidDel="0009717B">
          <w:rPr>
            <w:w w:val="105"/>
            <w:sz w:val="19"/>
          </w:rPr>
          <w:delText>Shares.</w:delText>
        </w:r>
      </w:del>
    </w:p>
    <w:p w14:paraId="5AFACBD6" w14:textId="29C295C7" w:rsidR="00733ECE" w:rsidDel="0009717B" w:rsidRDefault="00733ECE">
      <w:pPr>
        <w:pStyle w:val="ListParagraph"/>
        <w:numPr>
          <w:ilvl w:val="1"/>
          <w:numId w:val="2"/>
        </w:numPr>
        <w:tabs>
          <w:tab w:val="left" w:pos="1234"/>
          <w:tab w:val="left" w:pos="1236"/>
        </w:tabs>
        <w:spacing w:before="132"/>
        <w:rPr>
          <w:del w:id="112" w:author="David Evans" w:date="2023-01-19T20:39:00Z"/>
          <w:sz w:val="19"/>
        </w:rPr>
      </w:pPr>
      <w:del w:id="113" w:author="David Evans" w:date="2023-01-19T20:39:00Z">
        <w:r w:rsidDel="0009717B">
          <w:rPr>
            <w:w w:val="105"/>
            <w:sz w:val="19"/>
          </w:rPr>
          <w:delText xml:space="preserve">Disposal of shares by any shareholder will not be upheld by the board or company </w:delText>
        </w:r>
        <w:r w:rsidR="005C5F46" w:rsidDel="0009717B">
          <w:rPr>
            <w:w w:val="105"/>
            <w:sz w:val="19"/>
          </w:rPr>
          <w:delText>within 5 years of the commencement date of the deed or until a sale of a product has been made by the company.</w:delText>
        </w:r>
      </w:del>
    </w:p>
    <w:p w14:paraId="6FBE119F" w14:textId="22C3F435" w:rsidR="00F44497" w:rsidDel="0009717B" w:rsidRDefault="00D12EBE">
      <w:pPr>
        <w:pStyle w:val="ListParagraph"/>
        <w:numPr>
          <w:ilvl w:val="0"/>
          <w:numId w:val="2"/>
        </w:numPr>
        <w:tabs>
          <w:tab w:val="left" w:pos="669"/>
        </w:tabs>
        <w:spacing w:before="132" w:line="252" w:lineRule="auto"/>
        <w:ind w:right="105" w:hanging="567"/>
        <w:jc w:val="both"/>
        <w:rPr>
          <w:del w:id="114" w:author="David Evans" w:date="2023-01-19T20:39:00Z"/>
          <w:sz w:val="19"/>
        </w:rPr>
      </w:pPr>
      <w:del w:id="115" w:author="David Evans" w:date="2023-01-19T20:39:00Z">
        <w:r w:rsidDel="0009717B">
          <w:rPr>
            <w:w w:val="105"/>
            <w:sz w:val="19"/>
          </w:rPr>
          <w:delText>If a Disposal Notice is served pursuant to paragraph 2, the Company must appoint a valuer in accordance with paragraph 4 (</w:delText>
        </w:r>
        <w:r w:rsidDel="0009717B">
          <w:rPr>
            <w:b/>
            <w:w w:val="105"/>
            <w:sz w:val="19"/>
          </w:rPr>
          <w:delText>Expert</w:delText>
        </w:r>
        <w:r w:rsidDel="0009717B">
          <w:rPr>
            <w:w w:val="105"/>
            <w:sz w:val="19"/>
          </w:rPr>
          <w:delText>) to certify the fair value of the Subject Shares as at the first date on which the Transferor has delivered a Disposal Notice to each of the other Shareholders (</w:delText>
        </w:r>
        <w:r w:rsidDel="0009717B">
          <w:rPr>
            <w:b/>
            <w:w w:val="105"/>
            <w:sz w:val="19"/>
          </w:rPr>
          <w:delText>Valuation</w:delText>
        </w:r>
        <w:r w:rsidDel="0009717B">
          <w:rPr>
            <w:b/>
            <w:spacing w:val="1"/>
            <w:w w:val="105"/>
            <w:sz w:val="19"/>
          </w:rPr>
          <w:delText xml:space="preserve"> </w:delText>
        </w:r>
        <w:r w:rsidDel="0009717B">
          <w:rPr>
            <w:b/>
            <w:w w:val="105"/>
            <w:sz w:val="19"/>
          </w:rPr>
          <w:delText>Date</w:delText>
        </w:r>
        <w:r w:rsidDel="0009717B">
          <w:rPr>
            <w:w w:val="105"/>
            <w:sz w:val="19"/>
          </w:rPr>
          <w:delText>).</w:delText>
        </w:r>
      </w:del>
    </w:p>
    <w:p w14:paraId="69B6F460" w14:textId="66EEC4A3" w:rsidR="00F44497" w:rsidDel="0009717B" w:rsidRDefault="00D12EBE">
      <w:pPr>
        <w:pStyle w:val="ListParagraph"/>
        <w:numPr>
          <w:ilvl w:val="0"/>
          <w:numId w:val="2"/>
        </w:numPr>
        <w:tabs>
          <w:tab w:val="left" w:pos="669"/>
        </w:tabs>
        <w:spacing w:before="124" w:line="252" w:lineRule="auto"/>
        <w:ind w:right="107" w:hanging="567"/>
        <w:jc w:val="both"/>
        <w:rPr>
          <w:del w:id="116" w:author="David Evans" w:date="2023-01-19T20:39:00Z"/>
          <w:sz w:val="19"/>
        </w:rPr>
      </w:pPr>
      <w:del w:id="117" w:author="David Evans" w:date="2023-01-19T20:39:00Z">
        <w:r w:rsidDel="0009717B">
          <w:rPr>
            <w:w w:val="105"/>
            <w:sz w:val="19"/>
          </w:rPr>
          <w:delText xml:space="preserve">The Expert will be agreed by the Shareholders or, failing such agreement within 10 Business Days after one Shareholder proposes an expert valuer to the other Shareholders, any party may request the </w:delText>
        </w:r>
        <w:bookmarkStart w:id="118" w:name="_Hlk124947766"/>
        <w:r w:rsidDel="0009717B">
          <w:rPr>
            <w:w w:val="105"/>
            <w:sz w:val="19"/>
          </w:rPr>
          <w:delText>Certified Practising Accountants (CPA) Australia to nominate a valuer</w:delText>
        </w:r>
        <w:bookmarkEnd w:id="118"/>
        <w:r w:rsidDel="0009717B">
          <w:rPr>
            <w:w w:val="105"/>
            <w:sz w:val="19"/>
          </w:rPr>
          <w:delText>.</w:delText>
        </w:r>
      </w:del>
    </w:p>
    <w:p w14:paraId="2AC9EB35" w14:textId="30FC68B7" w:rsidR="00F44497" w:rsidDel="0009717B" w:rsidRDefault="00D12EBE">
      <w:pPr>
        <w:pStyle w:val="ListParagraph"/>
        <w:numPr>
          <w:ilvl w:val="0"/>
          <w:numId w:val="2"/>
        </w:numPr>
        <w:tabs>
          <w:tab w:val="left" w:pos="667"/>
          <w:tab w:val="left" w:pos="669"/>
        </w:tabs>
        <w:spacing w:before="123" w:line="252" w:lineRule="auto"/>
        <w:ind w:right="112" w:hanging="567"/>
        <w:rPr>
          <w:del w:id="119" w:author="David Evans" w:date="2023-01-19T20:39:00Z"/>
          <w:sz w:val="19"/>
        </w:rPr>
      </w:pPr>
      <w:del w:id="120" w:author="David Evans" w:date="2023-01-19T20:39:00Z">
        <w:r w:rsidDel="0009717B">
          <w:rPr>
            <w:w w:val="105"/>
            <w:sz w:val="19"/>
          </w:rPr>
          <w:delText>The fair value of the Subject Shares shall be determined by the Expert on the following assumptions and</w:delText>
        </w:r>
        <w:r w:rsidDel="0009717B">
          <w:rPr>
            <w:spacing w:val="1"/>
            <w:w w:val="105"/>
            <w:sz w:val="19"/>
          </w:rPr>
          <w:delText xml:space="preserve"> </w:delText>
        </w:r>
        <w:r w:rsidDel="0009717B">
          <w:rPr>
            <w:w w:val="105"/>
            <w:sz w:val="19"/>
          </w:rPr>
          <w:delText>bases:</w:delText>
        </w:r>
      </w:del>
    </w:p>
    <w:p w14:paraId="1F510C0D" w14:textId="5C482F75" w:rsidR="00F44497" w:rsidDel="0009717B" w:rsidRDefault="00D12EBE">
      <w:pPr>
        <w:pStyle w:val="ListParagraph"/>
        <w:numPr>
          <w:ilvl w:val="1"/>
          <w:numId w:val="2"/>
        </w:numPr>
        <w:tabs>
          <w:tab w:val="left" w:pos="1234"/>
          <w:tab w:val="left" w:pos="1236"/>
        </w:tabs>
        <w:spacing w:before="117" w:line="252" w:lineRule="auto"/>
        <w:ind w:right="109"/>
        <w:rPr>
          <w:del w:id="121" w:author="David Evans" w:date="2023-01-19T20:39:00Z"/>
          <w:sz w:val="19"/>
        </w:rPr>
      </w:pPr>
      <w:del w:id="122" w:author="David Evans" w:date="2023-01-19T20:39:00Z">
        <w:r w:rsidDel="0009717B">
          <w:rPr>
            <w:w w:val="105"/>
            <w:sz w:val="19"/>
          </w:rPr>
          <w:delText>valuing the Subject Shares as at the Valuation Date on an arm's-length sale between a willing seller and a willing</w:delText>
        </w:r>
        <w:r w:rsidDel="0009717B">
          <w:rPr>
            <w:spacing w:val="3"/>
            <w:w w:val="105"/>
            <w:sz w:val="19"/>
          </w:rPr>
          <w:delText xml:space="preserve"> </w:delText>
        </w:r>
        <w:r w:rsidDel="0009717B">
          <w:rPr>
            <w:w w:val="105"/>
            <w:sz w:val="19"/>
          </w:rPr>
          <w:delText>buyer;</w:delText>
        </w:r>
      </w:del>
    </w:p>
    <w:p w14:paraId="03480041" w14:textId="2670FF18" w:rsidR="00F44497" w:rsidDel="0009717B" w:rsidRDefault="00D12EBE">
      <w:pPr>
        <w:pStyle w:val="ListParagraph"/>
        <w:numPr>
          <w:ilvl w:val="1"/>
          <w:numId w:val="2"/>
        </w:numPr>
        <w:tabs>
          <w:tab w:val="left" w:pos="1234"/>
          <w:tab w:val="left" w:pos="1236"/>
        </w:tabs>
        <w:spacing w:line="252" w:lineRule="auto"/>
        <w:ind w:right="108"/>
        <w:rPr>
          <w:del w:id="123" w:author="David Evans" w:date="2023-01-19T20:39:00Z"/>
          <w:sz w:val="19"/>
        </w:rPr>
      </w:pPr>
      <w:del w:id="124" w:author="David Evans" w:date="2023-01-19T20:39:00Z">
        <w:r w:rsidDel="0009717B">
          <w:rPr>
            <w:w w:val="105"/>
            <w:sz w:val="19"/>
          </w:rPr>
          <w:delText>if the Company is then carrying on business as a going concern, on the assumption that it will continue to do</w:delText>
        </w:r>
        <w:r w:rsidDel="0009717B">
          <w:rPr>
            <w:spacing w:val="2"/>
            <w:w w:val="105"/>
            <w:sz w:val="19"/>
          </w:rPr>
          <w:delText xml:space="preserve"> </w:delText>
        </w:r>
        <w:r w:rsidDel="0009717B">
          <w:rPr>
            <w:w w:val="105"/>
            <w:sz w:val="19"/>
          </w:rPr>
          <w:delText>so;</w:delText>
        </w:r>
      </w:del>
    </w:p>
    <w:p w14:paraId="7C3E738F" w14:textId="4D7B2829" w:rsidR="00F44497" w:rsidDel="0009717B" w:rsidRDefault="00D12EBE">
      <w:pPr>
        <w:pStyle w:val="ListParagraph"/>
        <w:numPr>
          <w:ilvl w:val="1"/>
          <w:numId w:val="2"/>
        </w:numPr>
        <w:tabs>
          <w:tab w:val="left" w:pos="1234"/>
          <w:tab w:val="left" w:pos="1236"/>
        </w:tabs>
        <w:rPr>
          <w:del w:id="125" w:author="David Evans" w:date="2023-01-19T20:39:00Z"/>
          <w:sz w:val="19"/>
        </w:rPr>
      </w:pPr>
      <w:del w:id="126" w:author="David Evans" w:date="2023-01-19T20:39:00Z">
        <w:r w:rsidDel="0009717B">
          <w:rPr>
            <w:w w:val="105"/>
            <w:sz w:val="19"/>
          </w:rPr>
          <w:delText>that the Subject Shares are capable of being transferred without</w:delText>
        </w:r>
        <w:r w:rsidDel="0009717B">
          <w:rPr>
            <w:spacing w:val="-1"/>
            <w:w w:val="105"/>
            <w:sz w:val="19"/>
          </w:rPr>
          <w:delText xml:space="preserve"> </w:delText>
        </w:r>
        <w:r w:rsidDel="0009717B">
          <w:rPr>
            <w:w w:val="105"/>
            <w:sz w:val="19"/>
          </w:rPr>
          <w:delText>restriction;</w:delText>
        </w:r>
      </w:del>
    </w:p>
    <w:p w14:paraId="02E42CC4" w14:textId="71FD987C" w:rsidR="00F44497" w:rsidDel="0009717B" w:rsidRDefault="00D12EBE">
      <w:pPr>
        <w:pStyle w:val="ListParagraph"/>
        <w:numPr>
          <w:ilvl w:val="1"/>
          <w:numId w:val="2"/>
        </w:numPr>
        <w:tabs>
          <w:tab w:val="left" w:pos="1236"/>
        </w:tabs>
        <w:spacing w:before="132" w:line="252" w:lineRule="auto"/>
        <w:ind w:right="107"/>
        <w:jc w:val="both"/>
        <w:rPr>
          <w:del w:id="127" w:author="David Evans" w:date="2023-01-19T20:39:00Z"/>
          <w:sz w:val="19"/>
        </w:rPr>
      </w:pPr>
      <w:del w:id="128" w:author="David Evans" w:date="2023-01-19T20:39:00Z">
        <w:r w:rsidDel="0009717B">
          <w:rPr>
            <w:w w:val="105"/>
            <w:sz w:val="19"/>
          </w:rPr>
          <w:delText>valuing the Subject Shares as a rateable proportion of the total value of all the issued Shares without any premium or discount being attributable to the percentage of the</w:delText>
        </w:r>
        <w:r w:rsidDel="0009717B">
          <w:rPr>
            <w:spacing w:val="55"/>
            <w:w w:val="105"/>
            <w:sz w:val="19"/>
          </w:rPr>
          <w:delText xml:space="preserve"> </w:delText>
        </w:r>
        <w:r w:rsidDel="0009717B">
          <w:rPr>
            <w:w w:val="105"/>
            <w:sz w:val="19"/>
          </w:rPr>
          <w:delText>issued share capital of the Company which they represent;</w:delText>
        </w:r>
        <w:r w:rsidDel="0009717B">
          <w:rPr>
            <w:spacing w:val="2"/>
            <w:w w:val="105"/>
            <w:sz w:val="19"/>
          </w:rPr>
          <w:delText xml:space="preserve"> </w:delText>
        </w:r>
        <w:r w:rsidDel="0009717B">
          <w:rPr>
            <w:w w:val="105"/>
            <w:sz w:val="19"/>
          </w:rPr>
          <w:delText>and</w:delText>
        </w:r>
      </w:del>
    </w:p>
    <w:p w14:paraId="06961055" w14:textId="46162C9A" w:rsidR="00F44497" w:rsidDel="0009717B" w:rsidRDefault="00D12EBE">
      <w:pPr>
        <w:pStyle w:val="ListParagraph"/>
        <w:numPr>
          <w:ilvl w:val="1"/>
          <w:numId w:val="2"/>
        </w:numPr>
        <w:tabs>
          <w:tab w:val="left" w:pos="1234"/>
          <w:tab w:val="left" w:pos="1236"/>
        </w:tabs>
        <w:spacing w:before="123" w:line="252" w:lineRule="auto"/>
        <w:ind w:right="107"/>
        <w:rPr>
          <w:del w:id="129" w:author="David Evans" w:date="2023-01-19T20:39:00Z"/>
          <w:sz w:val="19"/>
        </w:rPr>
      </w:pPr>
      <w:del w:id="130" w:author="David Evans" w:date="2023-01-19T20:39:00Z">
        <w:r w:rsidDel="0009717B">
          <w:rPr>
            <w:w w:val="105"/>
            <w:sz w:val="19"/>
          </w:rPr>
          <w:delText>reflecting any other factors which the Expert reasonably believes should be taken into account.</w:delText>
        </w:r>
      </w:del>
    </w:p>
    <w:p w14:paraId="45FD380A" w14:textId="7CE2C9BC" w:rsidR="00F44497" w:rsidDel="0009717B" w:rsidRDefault="00D12EBE">
      <w:pPr>
        <w:pStyle w:val="ListParagraph"/>
        <w:numPr>
          <w:ilvl w:val="0"/>
          <w:numId w:val="2"/>
        </w:numPr>
        <w:tabs>
          <w:tab w:val="left" w:pos="667"/>
          <w:tab w:val="left" w:pos="669"/>
        </w:tabs>
        <w:spacing w:line="247" w:lineRule="auto"/>
        <w:ind w:right="107" w:hanging="567"/>
        <w:rPr>
          <w:del w:id="131" w:author="David Evans" w:date="2023-01-19T20:39:00Z"/>
          <w:sz w:val="19"/>
        </w:rPr>
      </w:pPr>
      <w:del w:id="132" w:author="David Evans" w:date="2023-01-19T20:39:00Z">
        <w:r w:rsidDel="0009717B">
          <w:rPr>
            <w:w w:val="105"/>
            <w:sz w:val="19"/>
          </w:rPr>
          <w:delText>If any difficulty arises in applying any of these assumptions or bases then the Expert shall resolve that difficulty in whatever manner it shall in its absolute discretion think</w:delText>
        </w:r>
        <w:r w:rsidDel="0009717B">
          <w:rPr>
            <w:spacing w:val="-5"/>
            <w:w w:val="105"/>
            <w:sz w:val="19"/>
          </w:rPr>
          <w:delText xml:space="preserve"> </w:delText>
        </w:r>
        <w:r w:rsidDel="0009717B">
          <w:rPr>
            <w:w w:val="105"/>
            <w:sz w:val="19"/>
          </w:rPr>
          <w:delText>fit.</w:delText>
        </w:r>
      </w:del>
    </w:p>
    <w:p w14:paraId="1E5BBA15" w14:textId="7B61EDF2" w:rsidR="00F44497" w:rsidDel="0009717B" w:rsidRDefault="00D12EBE">
      <w:pPr>
        <w:pStyle w:val="ListParagraph"/>
        <w:numPr>
          <w:ilvl w:val="0"/>
          <w:numId w:val="2"/>
        </w:numPr>
        <w:tabs>
          <w:tab w:val="left" w:pos="667"/>
          <w:tab w:val="left" w:pos="669"/>
        </w:tabs>
        <w:spacing w:before="126"/>
        <w:ind w:hanging="567"/>
        <w:rPr>
          <w:del w:id="133" w:author="David Evans" w:date="2023-01-19T20:39:00Z"/>
          <w:sz w:val="19"/>
        </w:rPr>
      </w:pPr>
      <w:del w:id="134" w:author="David Evans" w:date="2023-01-19T20:39:00Z">
        <w:r w:rsidDel="0009717B">
          <w:rPr>
            <w:w w:val="105"/>
            <w:sz w:val="19"/>
          </w:rPr>
          <w:delText>The Expert shall be requested</w:delText>
        </w:r>
        <w:r w:rsidDel="0009717B">
          <w:rPr>
            <w:spacing w:val="2"/>
            <w:w w:val="105"/>
            <w:sz w:val="19"/>
          </w:rPr>
          <w:delText xml:space="preserve"> </w:delText>
        </w:r>
        <w:r w:rsidDel="0009717B">
          <w:rPr>
            <w:w w:val="105"/>
            <w:sz w:val="19"/>
          </w:rPr>
          <w:delText>to:</w:delText>
        </w:r>
      </w:del>
    </w:p>
    <w:p w14:paraId="3FFE75BF" w14:textId="4327A6C5" w:rsidR="00F44497" w:rsidDel="0009717B" w:rsidRDefault="00D12EBE">
      <w:pPr>
        <w:pStyle w:val="ListParagraph"/>
        <w:numPr>
          <w:ilvl w:val="1"/>
          <w:numId w:val="2"/>
        </w:numPr>
        <w:tabs>
          <w:tab w:val="left" w:pos="1234"/>
          <w:tab w:val="left" w:pos="1236"/>
        </w:tabs>
        <w:spacing w:before="131" w:line="252" w:lineRule="auto"/>
        <w:ind w:right="108"/>
        <w:rPr>
          <w:del w:id="135" w:author="David Evans" w:date="2023-01-19T20:39:00Z"/>
          <w:sz w:val="19"/>
        </w:rPr>
      </w:pPr>
      <w:del w:id="136" w:author="David Evans" w:date="2023-01-19T20:39:00Z">
        <w:r w:rsidDel="0009717B">
          <w:rPr>
            <w:w w:val="105"/>
            <w:sz w:val="19"/>
          </w:rPr>
          <w:delText>provide a draft determination of the fair value of the Subject Shares within 15 Business Days of its</w:delText>
        </w:r>
        <w:r w:rsidDel="0009717B">
          <w:rPr>
            <w:spacing w:val="1"/>
            <w:w w:val="105"/>
            <w:sz w:val="19"/>
          </w:rPr>
          <w:delText xml:space="preserve"> </w:delText>
        </w:r>
        <w:r w:rsidDel="0009717B">
          <w:rPr>
            <w:w w:val="105"/>
            <w:sz w:val="19"/>
          </w:rPr>
          <w:delText>appointment;</w:delText>
        </w:r>
      </w:del>
    </w:p>
    <w:p w14:paraId="1FF7EA1E" w14:textId="444B90B7" w:rsidR="00F44497" w:rsidDel="0009717B" w:rsidRDefault="00D12EBE">
      <w:pPr>
        <w:pStyle w:val="ListParagraph"/>
        <w:numPr>
          <w:ilvl w:val="1"/>
          <w:numId w:val="2"/>
        </w:numPr>
        <w:tabs>
          <w:tab w:val="left" w:pos="1234"/>
          <w:tab w:val="left" w:pos="1236"/>
        </w:tabs>
        <w:spacing w:line="252" w:lineRule="auto"/>
        <w:ind w:right="108"/>
        <w:rPr>
          <w:del w:id="137" w:author="David Evans" w:date="2023-01-19T20:39:00Z"/>
          <w:sz w:val="19"/>
        </w:rPr>
      </w:pPr>
      <w:del w:id="138" w:author="David Evans" w:date="2023-01-19T20:39:00Z">
        <w:r w:rsidDel="0009717B">
          <w:rPr>
            <w:w w:val="105"/>
            <w:sz w:val="19"/>
          </w:rPr>
          <w:delText>allow any Shareholder to make one written submission to the Expert for a period of 5 Business Days following the release of Expert's draft valuation;</w:delText>
        </w:r>
        <w:r w:rsidDel="0009717B">
          <w:rPr>
            <w:spacing w:val="1"/>
            <w:w w:val="105"/>
            <w:sz w:val="19"/>
          </w:rPr>
          <w:delText xml:space="preserve"> </w:delText>
        </w:r>
        <w:r w:rsidDel="0009717B">
          <w:rPr>
            <w:w w:val="105"/>
            <w:sz w:val="19"/>
          </w:rPr>
          <w:delText>and</w:delText>
        </w:r>
      </w:del>
    </w:p>
    <w:p w14:paraId="04DD508D" w14:textId="4B845A27" w:rsidR="00F44497" w:rsidDel="0009717B" w:rsidRDefault="00D12EBE">
      <w:pPr>
        <w:pStyle w:val="ListParagraph"/>
        <w:numPr>
          <w:ilvl w:val="1"/>
          <w:numId w:val="2"/>
        </w:numPr>
        <w:tabs>
          <w:tab w:val="left" w:pos="1234"/>
          <w:tab w:val="left" w:pos="1236"/>
        </w:tabs>
        <w:spacing w:line="252" w:lineRule="auto"/>
        <w:ind w:right="110"/>
        <w:rPr>
          <w:del w:id="139" w:author="David Evans" w:date="2023-01-19T20:39:00Z"/>
          <w:sz w:val="19"/>
        </w:rPr>
      </w:pPr>
      <w:del w:id="140" w:author="David Evans" w:date="2023-01-19T20:39:00Z">
        <w:r w:rsidDel="0009717B">
          <w:rPr>
            <w:w w:val="105"/>
            <w:sz w:val="19"/>
          </w:rPr>
          <w:delText>provide a final determination of the fair value within 25 Business Days of its appointment and to notify the Company of its final</w:delText>
        </w:r>
        <w:r w:rsidDel="0009717B">
          <w:rPr>
            <w:spacing w:val="5"/>
            <w:w w:val="105"/>
            <w:sz w:val="19"/>
          </w:rPr>
          <w:delText xml:space="preserve"> </w:delText>
        </w:r>
        <w:r w:rsidDel="0009717B">
          <w:rPr>
            <w:w w:val="105"/>
            <w:sz w:val="19"/>
          </w:rPr>
          <w:delText>determination.</w:delText>
        </w:r>
      </w:del>
    </w:p>
    <w:p w14:paraId="3967E7EC" w14:textId="4866FC73" w:rsidR="00F44497" w:rsidDel="0009717B" w:rsidRDefault="00D12EBE">
      <w:pPr>
        <w:pStyle w:val="ListParagraph"/>
        <w:numPr>
          <w:ilvl w:val="0"/>
          <w:numId w:val="2"/>
        </w:numPr>
        <w:tabs>
          <w:tab w:val="left" w:pos="667"/>
          <w:tab w:val="left" w:pos="669"/>
        </w:tabs>
        <w:spacing w:line="252" w:lineRule="auto"/>
        <w:ind w:right="108" w:hanging="567"/>
        <w:rPr>
          <w:del w:id="141" w:author="David Evans" w:date="2023-01-19T20:39:00Z"/>
          <w:sz w:val="19"/>
        </w:rPr>
      </w:pPr>
      <w:del w:id="142" w:author="David Evans" w:date="2023-01-19T20:39:00Z">
        <w:r w:rsidDel="0009717B">
          <w:rPr>
            <w:w w:val="105"/>
            <w:sz w:val="19"/>
          </w:rPr>
          <w:delText>The Company must provide a copy of the Expert's final determination to each Shareholder promptly after it receives the</w:delText>
        </w:r>
        <w:r w:rsidDel="0009717B">
          <w:rPr>
            <w:spacing w:val="2"/>
            <w:w w:val="105"/>
            <w:sz w:val="19"/>
          </w:rPr>
          <w:delText xml:space="preserve"> </w:delText>
        </w:r>
        <w:r w:rsidDel="0009717B">
          <w:rPr>
            <w:w w:val="105"/>
            <w:sz w:val="19"/>
          </w:rPr>
          <w:delText>same.</w:delText>
        </w:r>
      </w:del>
    </w:p>
    <w:p w14:paraId="62391323" w14:textId="3D93925F" w:rsidR="00F44497" w:rsidDel="0009717B" w:rsidRDefault="00D12EBE">
      <w:pPr>
        <w:pStyle w:val="ListParagraph"/>
        <w:numPr>
          <w:ilvl w:val="0"/>
          <w:numId w:val="2"/>
        </w:numPr>
        <w:tabs>
          <w:tab w:val="left" w:pos="667"/>
          <w:tab w:val="left" w:pos="669"/>
        </w:tabs>
        <w:spacing w:line="252" w:lineRule="auto"/>
        <w:ind w:right="105" w:hanging="567"/>
        <w:rPr>
          <w:del w:id="143" w:author="David Evans" w:date="2023-01-19T20:39:00Z"/>
          <w:sz w:val="19"/>
        </w:rPr>
      </w:pPr>
      <w:del w:id="144" w:author="David Evans" w:date="2023-01-19T20:39:00Z">
        <w:r w:rsidDel="0009717B">
          <w:rPr>
            <w:w w:val="105"/>
            <w:sz w:val="19"/>
          </w:rPr>
          <w:delText>The Expert shall act as expert and not as arbitrator and its determination shall be final and binding on the Shareholders (in the absence of fraud or manifest</w:delText>
        </w:r>
        <w:r w:rsidDel="0009717B">
          <w:rPr>
            <w:spacing w:val="2"/>
            <w:w w:val="105"/>
            <w:sz w:val="19"/>
          </w:rPr>
          <w:delText xml:space="preserve"> </w:delText>
        </w:r>
        <w:r w:rsidDel="0009717B">
          <w:rPr>
            <w:w w:val="105"/>
            <w:sz w:val="19"/>
          </w:rPr>
          <w:delText>error).</w:delText>
        </w:r>
      </w:del>
    </w:p>
    <w:p w14:paraId="42A00DB7" w14:textId="4BEED102" w:rsidR="00F44497" w:rsidDel="0009717B" w:rsidRDefault="00D12EBE">
      <w:pPr>
        <w:pStyle w:val="ListParagraph"/>
        <w:numPr>
          <w:ilvl w:val="0"/>
          <w:numId w:val="2"/>
        </w:numPr>
        <w:tabs>
          <w:tab w:val="left" w:pos="667"/>
          <w:tab w:val="left" w:pos="669"/>
        </w:tabs>
        <w:spacing w:before="118" w:line="252" w:lineRule="auto"/>
        <w:ind w:right="111" w:hanging="567"/>
        <w:rPr>
          <w:del w:id="145" w:author="David Evans" w:date="2023-01-19T20:39:00Z"/>
          <w:sz w:val="19"/>
        </w:rPr>
      </w:pPr>
      <w:del w:id="146" w:author="David Evans" w:date="2023-01-19T20:39:00Z">
        <w:r w:rsidDel="0009717B">
          <w:rPr>
            <w:w w:val="105"/>
            <w:sz w:val="19"/>
          </w:rPr>
          <w:delText>The Company will give the Expert access to all accounting records or other relevant documents of the Company subject to the Expert agreeing to maintain confidentiality of the</w:delText>
        </w:r>
        <w:r w:rsidDel="0009717B">
          <w:rPr>
            <w:spacing w:val="-7"/>
            <w:w w:val="105"/>
            <w:sz w:val="19"/>
          </w:rPr>
          <w:delText xml:space="preserve"> </w:delText>
        </w:r>
        <w:r w:rsidDel="0009717B">
          <w:rPr>
            <w:w w:val="105"/>
            <w:sz w:val="19"/>
          </w:rPr>
          <w:delText>same.</w:delText>
        </w:r>
      </w:del>
    </w:p>
    <w:p w14:paraId="113B03D2" w14:textId="2C803563" w:rsidR="00F44497" w:rsidDel="0009717B" w:rsidRDefault="00D12EBE">
      <w:pPr>
        <w:pStyle w:val="ListParagraph"/>
        <w:numPr>
          <w:ilvl w:val="0"/>
          <w:numId w:val="2"/>
        </w:numPr>
        <w:tabs>
          <w:tab w:val="left" w:pos="667"/>
          <w:tab w:val="left" w:pos="669"/>
        </w:tabs>
        <w:ind w:hanging="567"/>
        <w:rPr>
          <w:del w:id="147" w:author="David Evans" w:date="2023-01-19T20:39:00Z"/>
          <w:sz w:val="19"/>
        </w:rPr>
      </w:pPr>
      <w:del w:id="148" w:author="David Evans" w:date="2023-01-19T20:39:00Z">
        <w:r w:rsidDel="0009717B">
          <w:rPr>
            <w:w w:val="105"/>
            <w:sz w:val="19"/>
          </w:rPr>
          <w:lastRenderedPageBreak/>
          <w:delText>The cost of the Expert's determination shall be paid by the</w:delText>
        </w:r>
        <w:r w:rsidDel="0009717B">
          <w:rPr>
            <w:spacing w:val="5"/>
            <w:w w:val="105"/>
            <w:sz w:val="19"/>
          </w:rPr>
          <w:delText xml:space="preserve"> </w:delText>
        </w:r>
        <w:r w:rsidDel="0009717B">
          <w:rPr>
            <w:w w:val="105"/>
            <w:sz w:val="19"/>
          </w:rPr>
          <w:delText>Company.</w:delText>
        </w:r>
      </w:del>
    </w:p>
    <w:p w14:paraId="5C555FB2" w14:textId="0DB17A40" w:rsidR="00F44497" w:rsidRPr="009151EE" w:rsidDel="0009717B" w:rsidRDefault="00D12EBE" w:rsidP="005C5F46">
      <w:pPr>
        <w:pStyle w:val="ListParagraph"/>
        <w:numPr>
          <w:ilvl w:val="0"/>
          <w:numId w:val="2"/>
        </w:numPr>
        <w:tabs>
          <w:tab w:val="left" w:pos="667"/>
          <w:tab w:val="left" w:pos="669"/>
        </w:tabs>
        <w:spacing w:before="131"/>
        <w:ind w:hanging="567"/>
        <w:rPr>
          <w:del w:id="149" w:author="David Evans" w:date="2023-01-19T20:39:00Z"/>
          <w:sz w:val="19"/>
          <w:szCs w:val="19"/>
        </w:rPr>
      </w:pPr>
      <w:del w:id="150" w:author="David Evans" w:date="2023-01-19T20:39:00Z">
        <w:r w:rsidRPr="009151EE" w:rsidDel="0009717B">
          <w:rPr>
            <w:w w:val="105"/>
            <w:sz w:val="19"/>
            <w:szCs w:val="19"/>
          </w:rPr>
          <w:delText>For the purposes of this schedule, an exercise event (</w:delText>
        </w:r>
        <w:r w:rsidRPr="009151EE" w:rsidDel="0009717B">
          <w:rPr>
            <w:b/>
            <w:w w:val="105"/>
            <w:sz w:val="19"/>
            <w:szCs w:val="19"/>
          </w:rPr>
          <w:delText>Exercise Event</w:delText>
        </w:r>
        <w:r w:rsidRPr="009151EE" w:rsidDel="0009717B">
          <w:rPr>
            <w:w w:val="105"/>
            <w:sz w:val="19"/>
            <w:szCs w:val="19"/>
          </w:rPr>
          <w:delText>) occurs upon</w:delText>
        </w:r>
        <w:r w:rsidRPr="009151EE" w:rsidDel="0009717B">
          <w:rPr>
            <w:spacing w:val="31"/>
            <w:w w:val="105"/>
            <w:sz w:val="19"/>
            <w:szCs w:val="19"/>
          </w:rPr>
          <w:delText xml:space="preserve"> </w:delText>
        </w:r>
        <w:r w:rsidRPr="009151EE" w:rsidDel="0009717B">
          <w:rPr>
            <w:w w:val="105"/>
            <w:sz w:val="19"/>
            <w:szCs w:val="19"/>
          </w:rPr>
          <w:delText>the</w:delText>
        </w:r>
      </w:del>
    </w:p>
    <w:p w14:paraId="5245145E" w14:textId="3F921783" w:rsidR="00F44497" w:rsidDel="0009717B" w:rsidRDefault="005C5F46" w:rsidP="000622C8">
      <w:pPr>
        <w:ind w:left="101" w:firstLine="567"/>
        <w:rPr>
          <w:del w:id="151" w:author="David Evans" w:date="2023-01-19T20:39:00Z"/>
        </w:rPr>
      </w:pPr>
      <w:del w:id="152" w:author="David Evans" w:date="2023-01-19T20:39:00Z">
        <w:r w:rsidRPr="000622C8" w:rsidDel="0009717B">
          <w:rPr>
            <w:w w:val="105"/>
            <w:sz w:val="19"/>
            <w:szCs w:val="19"/>
          </w:rPr>
          <w:delText>provision</w:delText>
        </w:r>
        <w:r w:rsidR="00D12EBE" w:rsidRPr="000622C8" w:rsidDel="0009717B">
          <w:rPr>
            <w:w w:val="105"/>
            <w:sz w:val="19"/>
            <w:szCs w:val="19"/>
          </w:rPr>
          <w:delText xml:space="preserve"> by the Company of a copy of the Expert's final determination to each Shareholder</w:delText>
        </w:r>
        <w:r w:rsidR="00D12EBE" w:rsidDel="0009717B">
          <w:rPr>
            <w:w w:val="105"/>
          </w:rPr>
          <w:delText>.</w:delText>
        </w:r>
      </w:del>
    </w:p>
    <w:p w14:paraId="3F2B38C9" w14:textId="0519EBAB" w:rsidR="00F44497" w:rsidDel="0009717B" w:rsidRDefault="00D12EBE">
      <w:pPr>
        <w:pStyle w:val="ListParagraph"/>
        <w:numPr>
          <w:ilvl w:val="0"/>
          <w:numId w:val="2"/>
        </w:numPr>
        <w:tabs>
          <w:tab w:val="left" w:pos="669"/>
        </w:tabs>
        <w:spacing w:before="132" w:line="252" w:lineRule="auto"/>
        <w:ind w:right="107" w:hanging="567"/>
        <w:jc w:val="both"/>
        <w:rPr>
          <w:del w:id="153" w:author="David Evans" w:date="2023-01-19T20:39:00Z"/>
          <w:sz w:val="19"/>
        </w:rPr>
      </w:pPr>
      <w:del w:id="154" w:author="David Evans" w:date="2023-01-19T20:39:00Z">
        <w:r w:rsidDel="0009717B">
          <w:rPr>
            <w:w w:val="105"/>
            <w:sz w:val="19"/>
          </w:rPr>
          <w:delText>During the period of 20 Business Days after an Exercise Event a recipient of a Disposal Notice (</w:delText>
        </w:r>
        <w:r w:rsidDel="0009717B">
          <w:rPr>
            <w:b/>
            <w:w w:val="105"/>
            <w:sz w:val="19"/>
          </w:rPr>
          <w:delText>Exercising Holder</w:delText>
        </w:r>
        <w:r w:rsidDel="0009717B">
          <w:rPr>
            <w:w w:val="105"/>
            <w:sz w:val="19"/>
          </w:rPr>
          <w:delText>) may serve a notice (</w:delText>
        </w:r>
        <w:r w:rsidDel="0009717B">
          <w:rPr>
            <w:b/>
            <w:w w:val="105"/>
            <w:sz w:val="19"/>
          </w:rPr>
          <w:delText>Exercise Notice</w:delText>
        </w:r>
        <w:r w:rsidDel="0009717B">
          <w:rPr>
            <w:w w:val="105"/>
            <w:sz w:val="19"/>
          </w:rPr>
          <w:delText>) on the Transferor to the effect that it wishes to purchase all or a specified portion of the Subject Shares at the Transfer Price, provided that the acquisition by the Exercising Holder of those Subject Shares will not cause a contravention of the Foreign Acquisitions and Takeovers Act 1975</w:delText>
        </w:r>
        <w:r w:rsidDel="0009717B">
          <w:rPr>
            <w:spacing w:val="3"/>
            <w:w w:val="105"/>
            <w:sz w:val="19"/>
          </w:rPr>
          <w:delText xml:space="preserve"> </w:delText>
        </w:r>
        <w:r w:rsidDel="0009717B">
          <w:rPr>
            <w:w w:val="105"/>
            <w:sz w:val="19"/>
          </w:rPr>
          <w:delText>(Cth).</w:delText>
        </w:r>
      </w:del>
    </w:p>
    <w:p w14:paraId="782E3A4D" w14:textId="22FAD515" w:rsidR="00F44497" w:rsidDel="0009717B" w:rsidRDefault="00D12EBE">
      <w:pPr>
        <w:pStyle w:val="ListParagraph"/>
        <w:numPr>
          <w:ilvl w:val="0"/>
          <w:numId w:val="2"/>
        </w:numPr>
        <w:tabs>
          <w:tab w:val="left" w:pos="667"/>
          <w:tab w:val="left" w:pos="669"/>
          <w:tab w:val="left" w:pos="1234"/>
        </w:tabs>
        <w:spacing w:before="125"/>
        <w:ind w:hanging="567"/>
        <w:rPr>
          <w:del w:id="155" w:author="David Evans" w:date="2023-01-19T20:39:00Z"/>
          <w:sz w:val="19"/>
        </w:rPr>
      </w:pPr>
      <w:del w:id="156" w:author="David Evans" w:date="2023-01-19T20:39:00Z">
        <w:r w:rsidDel="0009717B">
          <w:rPr>
            <w:w w:val="105"/>
            <w:sz w:val="19"/>
          </w:rPr>
          <w:delText>(a)</w:delText>
        </w:r>
        <w:r w:rsidDel="0009717B">
          <w:rPr>
            <w:w w:val="105"/>
            <w:sz w:val="19"/>
          </w:rPr>
          <w:tab/>
          <w:delText>If an Exercise Notice is served on the Transferor pursuant to paragraph 13:</w:delText>
        </w:r>
      </w:del>
    </w:p>
    <w:p w14:paraId="207FA086" w14:textId="39836AF6" w:rsidR="00F44497" w:rsidDel="0009717B" w:rsidRDefault="00D12EBE">
      <w:pPr>
        <w:pStyle w:val="ListParagraph"/>
        <w:numPr>
          <w:ilvl w:val="0"/>
          <w:numId w:val="1"/>
        </w:numPr>
        <w:tabs>
          <w:tab w:val="left" w:pos="1803"/>
        </w:tabs>
        <w:spacing w:before="132" w:line="252" w:lineRule="auto"/>
        <w:ind w:right="106"/>
        <w:jc w:val="both"/>
        <w:rPr>
          <w:del w:id="157" w:author="David Evans" w:date="2023-01-19T20:39:00Z"/>
          <w:sz w:val="19"/>
        </w:rPr>
      </w:pPr>
      <w:del w:id="158" w:author="David Evans" w:date="2023-01-19T20:39:00Z">
        <w:r w:rsidDel="0009717B">
          <w:rPr>
            <w:w w:val="105"/>
            <w:sz w:val="19"/>
          </w:rPr>
          <w:delText>by only one Exercising Holder who indicates that it wishes to purchase all the Subject Shares, the Transferor must sell and that Exercising Holder must</w:delText>
        </w:r>
        <w:r w:rsidDel="0009717B">
          <w:rPr>
            <w:spacing w:val="55"/>
            <w:w w:val="105"/>
            <w:sz w:val="19"/>
          </w:rPr>
          <w:delText xml:space="preserve"> </w:delText>
        </w:r>
        <w:r w:rsidDel="0009717B">
          <w:rPr>
            <w:w w:val="105"/>
            <w:sz w:val="19"/>
          </w:rPr>
          <w:delText>purchase, the Subject Shares at the Transfer Price and free of any</w:delText>
        </w:r>
        <w:r w:rsidDel="0009717B">
          <w:rPr>
            <w:spacing w:val="-17"/>
            <w:w w:val="105"/>
            <w:sz w:val="19"/>
          </w:rPr>
          <w:delText xml:space="preserve"> </w:delText>
        </w:r>
        <w:r w:rsidDel="0009717B">
          <w:rPr>
            <w:w w:val="105"/>
            <w:sz w:val="19"/>
          </w:rPr>
          <w:delText>Encumbrance;</w:delText>
        </w:r>
      </w:del>
    </w:p>
    <w:p w14:paraId="5B3DF498" w14:textId="641D3FEE" w:rsidR="00F44497" w:rsidDel="0009717B" w:rsidRDefault="00D12EBE">
      <w:pPr>
        <w:pStyle w:val="ListParagraph"/>
        <w:numPr>
          <w:ilvl w:val="0"/>
          <w:numId w:val="1"/>
        </w:numPr>
        <w:tabs>
          <w:tab w:val="left" w:pos="1803"/>
        </w:tabs>
        <w:spacing w:before="123" w:line="252" w:lineRule="auto"/>
        <w:ind w:right="106"/>
        <w:jc w:val="both"/>
        <w:rPr>
          <w:del w:id="159" w:author="David Evans" w:date="2023-01-19T20:39:00Z"/>
          <w:sz w:val="19"/>
        </w:rPr>
      </w:pPr>
      <w:del w:id="160" w:author="David Evans" w:date="2023-01-19T20:39:00Z">
        <w:r w:rsidDel="0009717B">
          <w:rPr>
            <w:w w:val="105"/>
            <w:sz w:val="19"/>
          </w:rPr>
          <w:delText>by more than one Exercising Holder who indicate that, in aggregate, they wish to purchase all the Subject Shares, the Transferor must sell and those Exercising Holders must purchase the Subject Shares free of any Encumbrance (in proportions, to the extent that they wish to purchase, equal to the proportions in which they hold Shares on the date of the Exercise Event) at the Transfer</w:delText>
        </w:r>
        <w:r w:rsidDel="0009717B">
          <w:rPr>
            <w:spacing w:val="-13"/>
            <w:w w:val="105"/>
            <w:sz w:val="19"/>
          </w:rPr>
          <w:delText xml:space="preserve"> </w:delText>
        </w:r>
        <w:r w:rsidDel="0009717B">
          <w:rPr>
            <w:w w:val="105"/>
            <w:sz w:val="19"/>
          </w:rPr>
          <w:delText>Price.</w:delText>
        </w:r>
      </w:del>
    </w:p>
    <w:p w14:paraId="72DD42BB" w14:textId="32EB6610" w:rsidR="00F44497" w:rsidDel="0009717B" w:rsidRDefault="00D12EBE">
      <w:pPr>
        <w:pStyle w:val="BodyText"/>
        <w:spacing w:before="120" w:line="252" w:lineRule="auto"/>
        <w:ind w:left="1235" w:right="106" w:hanging="567"/>
        <w:jc w:val="both"/>
        <w:rPr>
          <w:del w:id="161" w:author="David Evans" w:date="2023-01-19T20:39:00Z"/>
        </w:rPr>
      </w:pPr>
      <w:del w:id="162" w:author="David Evans" w:date="2023-01-19T20:39:00Z">
        <w:r w:rsidDel="0009717B">
          <w:rPr>
            <w:w w:val="105"/>
          </w:rPr>
          <w:delText xml:space="preserve">(b) </w:delText>
        </w:r>
        <w:r w:rsidDel="0009717B">
          <w:rPr>
            <w:spacing w:val="55"/>
            <w:w w:val="105"/>
          </w:rPr>
          <w:delText xml:space="preserve"> </w:delText>
        </w:r>
        <w:r w:rsidDel="0009717B">
          <w:rPr>
            <w:w w:val="105"/>
          </w:rPr>
          <w:delText>The sale and purchase of the Subject Shares or each part of the Subject Shares pursuant to this clause will take place at the registered office of the Company at 12 noon on the date which is 35 Business Days after the date of the Exercise</w:delText>
        </w:r>
        <w:r w:rsidDel="0009717B">
          <w:rPr>
            <w:spacing w:val="3"/>
            <w:w w:val="105"/>
          </w:rPr>
          <w:delText xml:space="preserve"> </w:delText>
        </w:r>
        <w:r w:rsidDel="0009717B">
          <w:rPr>
            <w:w w:val="105"/>
          </w:rPr>
          <w:delText>Event.</w:delText>
        </w:r>
      </w:del>
    </w:p>
    <w:p w14:paraId="2D560622" w14:textId="05D7257D" w:rsidR="00F44497" w:rsidDel="0009717B" w:rsidRDefault="00D12EBE">
      <w:pPr>
        <w:pStyle w:val="ListParagraph"/>
        <w:numPr>
          <w:ilvl w:val="0"/>
          <w:numId w:val="2"/>
        </w:numPr>
        <w:tabs>
          <w:tab w:val="left" w:pos="669"/>
        </w:tabs>
        <w:spacing w:before="123" w:line="252" w:lineRule="auto"/>
        <w:ind w:right="108" w:hanging="567"/>
        <w:jc w:val="both"/>
        <w:rPr>
          <w:del w:id="163" w:author="David Evans" w:date="2023-01-19T20:39:00Z"/>
          <w:sz w:val="19"/>
        </w:rPr>
      </w:pPr>
      <w:del w:id="164" w:author="David Evans" w:date="2023-01-19T20:39:00Z">
        <w:r w:rsidDel="0009717B">
          <w:rPr>
            <w:w w:val="105"/>
            <w:sz w:val="19"/>
          </w:rPr>
          <w:delText>Subject to paragraph 16, if and only if an agreement or agreements for the sale of all the Subject Shares are not reached or completion of such sale or sales does not take place pursuant to paragraph 14 other than by reason of the default of the Transferor, the Transferor may agree to sell the Subject Shares to any person within 70 Business Days after the Exercise Event at a price not less than the Transfer</w:delText>
        </w:r>
        <w:r w:rsidDel="0009717B">
          <w:rPr>
            <w:spacing w:val="5"/>
            <w:w w:val="105"/>
            <w:sz w:val="19"/>
          </w:rPr>
          <w:delText xml:space="preserve"> </w:delText>
        </w:r>
        <w:r w:rsidDel="0009717B">
          <w:rPr>
            <w:w w:val="105"/>
            <w:sz w:val="19"/>
          </w:rPr>
          <w:delText>Price.</w:delText>
        </w:r>
      </w:del>
    </w:p>
    <w:p w14:paraId="5836061D" w14:textId="3588817D" w:rsidR="00F44497" w:rsidDel="0009717B" w:rsidRDefault="00D12EBE">
      <w:pPr>
        <w:pStyle w:val="ListParagraph"/>
        <w:numPr>
          <w:ilvl w:val="0"/>
          <w:numId w:val="2"/>
        </w:numPr>
        <w:tabs>
          <w:tab w:val="left" w:pos="669"/>
        </w:tabs>
        <w:spacing w:before="120" w:line="252" w:lineRule="auto"/>
        <w:ind w:right="105" w:hanging="567"/>
        <w:jc w:val="both"/>
        <w:rPr>
          <w:del w:id="165" w:author="David Evans" w:date="2023-01-19T20:39:00Z"/>
          <w:sz w:val="19"/>
        </w:rPr>
      </w:pPr>
      <w:del w:id="166" w:author="David Evans" w:date="2023-01-19T20:39:00Z">
        <w:r w:rsidDel="0009717B">
          <w:rPr>
            <w:w w:val="105"/>
            <w:sz w:val="19"/>
          </w:rPr>
          <w:delText>If agreements are entered into for the sale of all the Subject Shares by the Transferor to more than one Exercising Holder and one of those Exercising Holders fails to complete its agreement in respect of certain of the Subject Shares (</w:delText>
        </w:r>
        <w:r w:rsidDel="0009717B">
          <w:rPr>
            <w:b/>
            <w:w w:val="105"/>
            <w:sz w:val="19"/>
          </w:rPr>
          <w:delText>Remaining Shares</w:delText>
        </w:r>
        <w:r w:rsidDel="0009717B">
          <w:rPr>
            <w:w w:val="105"/>
            <w:sz w:val="19"/>
          </w:rPr>
          <w:delText>) in accordance with</w:delText>
        </w:r>
        <w:r w:rsidR="000622C8" w:rsidDel="0009717B">
          <w:rPr>
            <w:spacing w:val="55"/>
            <w:w w:val="105"/>
            <w:sz w:val="19"/>
          </w:rPr>
          <w:delText xml:space="preserve"> </w:delText>
        </w:r>
        <w:r w:rsidDel="0009717B">
          <w:rPr>
            <w:w w:val="105"/>
            <w:sz w:val="19"/>
          </w:rPr>
          <w:delText>paragraph 14(b):</w:delText>
        </w:r>
      </w:del>
    </w:p>
    <w:p w14:paraId="2B95767B" w14:textId="2CE39E3C" w:rsidR="00F44497" w:rsidDel="0009717B" w:rsidRDefault="00D12EBE">
      <w:pPr>
        <w:pStyle w:val="ListParagraph"/>
        <w:numPr>
          <w:ilvl w:val="1"/>
          <w:numId w:val="2"/>
        </w:numPr>
        <w:tabs>
          <w:tab w:val="left" w:pos="1236"/>
        </w:tabs>
        <w:spacing w:before="124" w:line="252" w:lineRule="auto"/>
        <w:ind w:right="107"/>
        <w:jc w:val="both"/>
        <w:rPr>
          <w:del w:id="167" w:author="David Evans" w:date="2023-01-19T20:39:00Z"/>
          <w:sz w:val="19"/>
        </w:rPr>
      </w:pPr>
      <w:del w:id="168" w:author="David Evans" w:date="2023-01-19T20:39:00Z">
        <w:r w:rsidDel="0009717B">
          <w:rPr>
            <w:w w:val="105"/>
            <w:sz w:val="19"/>
          </w:rPr>
          <w:delText>the Transferor may offer to sell the Remaining Shares to the remaining Exercising Holders, in the proportions (if more than one) mentioned in paragraph</w:delText>
        </w:r>
        <w:r w:rsidDel="0009717B">
          <w:rPr>
            <w:spacing w:val="-4"/>
            <w:w w:val="105"/>
            <w:sz w:val="19"/>
          </w:rPr>
          <w:delText xml:space="preserve"> </w:delText>
        </w:r>
        <w:r w:rsidDel="0009717B">
          <w:rPr>
            <w:w w:val="105"/>
            <w:sz w:val="19"/>
          </w:rPr>
          <w:delText>14(a)(ii);</w:delText>
        </w:r>
      </w:del>
    </w:p>
    <w:p w14:paraId="1FEF0E66" w14:textId="2E64EF66" w:rsidR="00F44497" w:rsidDel="0009717B" w:rsidRDefault="00D12EBE">
      <w:pPr>
        <w:pStyle w:val="ListParagraph"/>
        <w:numPr>
          <w:ilvl w:val="1"/>
          <w:numId w:val="2"/>
        </w:numPr>
        <w:tabs>
          <w:tab w:val="left" w:pos="1236"/>
        </w:tabs>
        <w:spacing w:line="252" w:lineRule="auto"/>
        <w:ind w:right="107"/>
        <w:jc w:val="both"/>
        <w:rPr>
          <w:del w:id="169" w:author="David Evans" w:date="2023-01-19T20:39:00Z"/>
          <w:sz w:val="19"/>
        </w:rPr>
      </w:pPr>
      <w:del w:id="170" w:author="David Evans" w:date="2023-01-19T20:39:00Z">
        <w:r w:rsidDel="0009717B">
          <w:rPr>
            <w:w w:val="105"/>
            <w:sz w:val="19"/>
          </w:rPr>
          <w:delText>that offer must be made no later than two Business Days after the relevant failure to complete and will remain open for acceptance until the fifth Business Day after it is</w:delText>
        </w:r>
        <w:r w:rsidDel="0009717B">
          <w:rPr>
            <w:spacing w:val="-29"/>
            <w:w w:val="105"/>
            <w:sz w:val="19"/>
          </w:rPr>
          <w:delText xml:space="preserve"> </w:delText>
        </w:r>
        <w:r w:rsidDel="0009717B">
          <w:rPr>
            <w:w w:val="105"/>
            <w:sz w:val="19"/>
          </w:rPr>
          <w:delText>made;</w:delText>
        </w:r>
      </w:del>
    </w:p>
    <w:p w14:paraId="31081DFF" w14:textId="5DF94543" w:rsidR="00F44497" w:rsidDel="0009717B" w:rsidRDefault="00D12EBE">
      <w:pPr>
        <w:pStyle w:val="ListParagraph"/>
        <w:numPr>
          <w:ilvl w:val="1"/>
          <w:numId w:val="2"/>
        </w:numPr>
        <w:tabs>
          <w:tab w:val="left" w:pos="1234"/>
          <w:tab w:val="left" w:pos="1236"/>
        </w:tabs>
        <w:rPr>
          <w:del w:id="171" w:author="David Evans" w:date="2023-01-19T20:39:00Z"/>
          <w:sz w:val="19"/>
        </w:rPr>
      </w:pPr>
      <w:del w:id="172" w:author="David Evans" w:date="2023-01-19T20:39:00Z">
        <w:r w:rsidDel="0009717B">
          <w:rPr>
            <w:w w:val="105"/>
            <w:sz w:val="19"/>
          </w:rPr>
          <w:delText>failing such acceptance, the Transferor may rescind each other</w:delText>
        </w:r>
        <w:r w:rsidDel="0009717B">
          <w:rPr>
            <w:spacing w:val="-30"/>
            <w:w w:val="105"/>
            <w:sz w:val="19"/>
          </w:rPr>
          <w:delText xml:space="preserve"> </w:delText>
        </w:r>
        <w:r w:rsidDel="0009717B">
          <w:rPr>
            <w:w w:val="105"/>
            <w:sz w:val="19"/>
          </w:rPr>
          <w:delText>agreement;</w:delText>
        </w:r>
      </w:del>
    </w:p>
    <w:p w14:paraId="1F73894B" w14:textId="0789E6D1" w:rsidR="00F44497" w:rsidDel="0009717B" w:rsidRDefault="00D12EBE">
      <w:pPr>
        <w:pStyle w:val="ListParagraph"/>
        <w:numPr>
          <w:ilvl w:val="1"/>
          <w:numId w:val="2"/>
        </w:numPr>
        <w:tabs>
          <w:tab w:val="left" w:pos="1236"/>
        </w:tabs>
        <w:spacing w:before="132" w:line="249" w:lineRule="auto"/>
        <w:ind w:right="110"/>
        <w:jc w:val="both"/>
        <w:rPr>
          <w:del w:id="173" w:author="David Evans" w:date="2023-01-19T20:39:00Z"/>
          <w:sz w:val="19"/>
        </w:rPr>
      </w:pPr>
      <w:del w:id="174" w:author="David Evans" w:date="2023-01-19T20:39:00Z">
        <w:r w:rsidDel="0009717B">
          <w:rPr>
            <w:w w:val="105"/>
            <w:sz w:val="19"/>
          </w:rPr>
          <w:delText>in the event of such rescission the Transferor will have no liability whatsoever to an Exercising Holder which was the proposed purchaser under a rescinded agreement and the Transferor may exercise its rights under paragraph 15;</w:delText>
        </w:r>
        <w:r w:rsidDel="0009717B">
          <w:rPr>
            <w:spacing w:val="2"/>
            <w:w w:val="105"/>
            <w:sz w:val="19"/>
          </w:rPr>
          <w:delText xml:space="preserve"> </w:delText>
        </w:r>
        <w:r w:rsidDel="0009717B">
          <w:rPr>
            <w:w w:val="105"/>
            <w:sz w:val="19"/>
          </w:rPr>
          <w:delText>and</w:delText>
        </w:r>
      </w:del>
    </w:p>
    <w:p w14:paraId="2E66CAEE" w14:textId="5563F29F" w:rsidR="00F44497" w:rsidDel="0009717B" w:rsidRDefault="00D12EBE">
      <w:pPr>
        <w:pStyle w:val="ListParagraph"/>
        <w:numPr>
          <w:ilvl w:val="1"/>
          <w:numId w:val="2"/>
        </w:numPr>
        <w:tabs>
          <w:tab w:val="left" w:pos="1236"/>
        </w:tabs>
        <w:spacing w:before="125" w:line="252" w:lineRule="auto"/>
        <w:ind w:right="110"/>
        <w:jc w:val="both"/>
        <w:rPr>
          <w:del w:id="175" w:author="David Evans" w:date="2023-01-19T20:39:00Z"/>
          <w:sz w:val="19"/>
        </w:rPr>
      </w:pPr>
      <w:del w:id="176" w:author="David Evans" w:date="2023-01-19T20:39:00Z">
        <w:r w:rsidDel="0009717B">
          <w:rPr>
            <w:w w:val="105"/>
            <w:sz w:val="19"/>
          </w:rPr>
          <w:delText>if the Transferor does not rescind each other agreement, it may sell the Remaining Shares to any person within 70 Business Days after the Exercise Event at a price not less than the Transfer</w:delText>
        </w:r>
        <w:r w:rsidDel="0009717B">
          <w:rPr>
            <w:spacing w:val="1"/>
            <w:w w:val="105"/>
            <w:sz w:val="19"/>
          </w:rPr>
          <w:delText xml:space="preserve"> </w:delText>
        </w:r>
        <w:r w:rsidDel="0009717B">
          <w:rPr>
            <w:w w:val="105"/>
            <w:sz w:val="19"/>
          </w:rPr>
          <w:delText>Price.</w:delText>
        </w:r>
      </w:del>
    </w:p>
    <w:p w14:paraId="3883C748" w14:textId="663F0E0F" w:rsidR="00F44497" w:rsidDel="0009717B" w:rsidRDefault="00D12EBE">
      <w:pPr>
        <w:pStyle w:val="ListParagraph"/>
        <w:numPr>
          <w:ilvl w:val="0"/>
          <w:numId w:val="2"/>
        </w:numPr>
        <w:tabs>
          <w:tab w:val="left" w:pos="667"/>
          <w:tab w:val="left" w:pos="669"/>
        </w:tabs>
        <w:spacing w:before="123"/>
        <w:ind w:hanging="567"/>
        <w:rPr>
          <w:del w:id="177" w:author="David Evans" w:date="2023-01-19T20:39:00Z"/>
          <w:sz w:val="19"/>
        </w:rPr>
      </w:pPr>
      <w:del w:id="178" w:author="David Evans" w:date="2023-01-19T20:39:00Z">
        <w:r w:rsidDel="0009717B">
          <w:rPr>
            <w:w w:val="105"/>
            <w:sz w:val="19"/>
          </w:rPr>
          <w:delText>In paragraphs 13-16 (inclusive) of this schedule, time is of the</w:delText>
        </w:r>
        <w:r w:rsidDel="0009717B">
          <w:rPr>
            <w:spacing w:val="2"/>
            <w:w w:val="105"/>
            <w:sz w:val="19"/>
          </w:rPr>
          <w:delText xml:space="preserve"> </w:delText>
        </w:r>
        <w:r w:rsidDel="0009717B">
          <w:rPr>
            <w:w w:val="105"/>
            <w:sz w:val="19"/>
          </w:rPr>
          <w:delText>essence.</w:delText>
        </w:r>
      </w:del>
    </w:p>
    <w:p w14:paraId="3280DF30" w14:textId="77777777" w:rsidR="00F44497" w:rsidRDefault="00F44497">
      <w:pPr>
        <w:pStyle w:val="BodyText"/>
        <w:rPr>
          <w:sz w:val="22"/>
        </w:rPr>
      </w:pPr>
    </w:p>
    <w:p w14:paraId="14FEF999" w14:textId="77777777" w:rsidR="00F44497" w:rsidRDefault="00F44497">
      <w:pPr>
        <w:pStyle w:val="BodyText"/>
        <w:spacing w:before="10"/>
      </w:pPr>
    </w:p>
    <w:p w14:paraId="0AD54A43" w14:textId="77777777" w:rsidR="000622C8" w:rsidRDefault="000622C8">
      <w:pPr>
        <w:pStyle w:val="BodyText"/>
        <w:spacing w:before="10"/>
      </w:pPr>
    </w:p>
    <w:p w14:paraId="338EAC08" w14:textId="77777777" w:rsidR="000622C8" w:rsidRDefault="000622C8">
      <w:pPr>
        <w:pStyle w:val="BodyText"/>
        <w:spacing w:before="10"/>
      </w:pPr>
    </w:p>
    <w:p w14:paraId="036A7186" w14:textId="77777777" w:rsidR="000622C8" w:rsidRDefault="000622C8">
      <w:pPr>
        <w:pStyle w:val="BodyText"/>
        <w:spacing w:before="10"/>
      </w:pPr>
    </w:p>
    <w:p w14:paraId="2591C127" w14:textId="77777777" w:rsidR="000622C8" w:rsidRDefault="000622C8">
      <w:pPr>
        <w:pStyle w:val="BodyText"/>
        <w:spacing w:before="10"/>
      </w:pPr>
    </w:p>
    <w:p w14:paraId="63ABB3BB" w14:textId="77777777" w:rsidR="000622C8" w:rsidRDefault="000622C8">
      <w:pPr>
        <w:pStyle w:val="BodyText"/>
        <w:spacing w:before="10"/>
      </w:pPr>
    </w:p>
    <w:p w14:paraId="4D1B0079" w14:textId="77777777" w:rsidR="000622C8" w:rsidRDefault="000622C8">
      <w:pPr>
        <w:pStyle w:val="BodyText"/>
        <w:spacing w:before="10"/>
      </w:pPr>
    </w:p>
    <w:p w14:paraId="5235550A" w14:textId="77777777" w:rsidR="000622C8" w:rsidRDefault="000622C8">
      <w:pPr>
        <w:pStyle w:val="BodyText"/>
        <w:spacing w:before="10"/>
      </w:pPr>
    </w:p>
    <w:p w14:paraId="630C518C" w14:textId="77777777" w:rsidR="000622C8" w:rsidRDefault="000622C8">
      <w:pPr>
        <w:pStyle w:val="BodyText"/>
        <w:spacing w:before="10"/>
      </w:pPr>
    </w:p>
    <w:p w14:paraId="6AA15DCB" w14:textId="77777777" w:rsidR="000622C8" w:rsidRDefault="000622C8">
      <w:pPr>
        <w:pStyle w:val="BodyText"/>
        <w:spacing w:before="10"/>
      </w:pPr>
    </w:p>
    <w:p w14:paraId="4B983134" w14:textId="77777777" w:rsidR="000622C8" w:rsidRDefault="000622C8">
      <w:pPr>
        <w:pStyle w:val="BodyText"/>
        <w:spacing w:before="10"/>
      </w:pPr>
    </w:p>
    <w:p w14:paraId="53C1ACAC" w14:textId="77777777" w:rsidR="000622C8" w:rsidRDefault="000622C8">
      <w:pPr>
        <w:pStyle w:val="BodyText"/>
        <w:spacing w:before="10"/>
      </w:pPr>
    </w:p>
    <w:p w14:paraId="34DE906E" w14:textId="03461AC8" w:rsidR="000622C8" w:rsidRDefault="00823954">
      <w:pPr>
        <w:rPr>
          <w:w w:val="105"/>
        </w:rPr>
        <w:pPrChange w:id="179" w:author="David Evans" w:date="2023-01-19T20:48:00Z">
          <w:pPr>
            <w:pStyle w:val="Heading1"/>
            <w:ind w:left="101" w:firstLine="0"/>
          </w:pPr>
        </w:pPrChange>
      </w:pPr>
      <w:ins w:id="180" w:author="David Evans" w:date="2023-01-19T20:48:00Z">
        <w:r>
          <w:rPr>
            <w:w w:val="105"/>
          </w:rPr>
          <w:lastRenderedPageBreak/>
          <w:t xml:space="preserve">  </w:t>
        </w:r>
      </w:ins>
      <w:r w:rsidR="000622C8">
        <w:rPr>
          <w:w w:val="105"/>
        </w:rPr>
        <w:t xml:space="preserve">Executed as a deed </w:t>
      </w:r>
    </w:p>
    <w:p w14:paraId="524555D2" w14:textId="163BF9C5" w:rsidR="00F44497" w:rsidRDefault="00D12EBE" w:rsidP="000622C8">
      <w:pPr>
        <w:pStyle w:val="Heading1"/>
        <w:ind w:left="101" w:firstLine="0"/>
      </w:pPr>
      <w:r>
        <w:rPr>
          <w:w w:val="105"/>
        </w:rPr>
        <w:t xml:space="preserve">SCHEDULE </w:t>
      </w:r>
      <w:del w:id="181" w:author="David Evans" w:date="2023-01-19T20:47:00Z">
        <w:r w:rsidDel="00823954">
          <w:rPr>
            <w:w w:val="105"/>
          </w:rPr>
          <w:delText xml:space="preserve">3 </w:delText>
        </w:r>
      </w:del>
      <w:ins w:id="182" w:author="David Evans" w:date="2023-01-19T20:47:00Z">
        <w:r w:rsidR="00823954">
          <w:rPr>
            <w:w w:val="105"/>
          </w:rPr>
          <w:t xml:space="preserve">2 </w:t>
        </w:r>
      </w:ins>
      <w:r>
        <w:rPr>
          <w:w w:val="105"/>
        </w:rPr>
        <w:t>- Deed of Accession</w:t>
      </w:r>
    </w:p>
    <w:p w14:paraId="48FA2E8F" w14:textId="5833EFFD" w:rsidR="00F44497" w:rsidRDefault="00D12EBE">
      <w:pPr>
        <w:spacing w:before="207" w:line="252" w:lineRule="auto"/>
        <w:ind w:left="101" w:right="124"/>
        <w:rPr>
          <w:sz w:val="19"/>
        </w:rPr>
      </w:pPr>
      <w:r>
        <w:rPr>
          <w:b/>
          <w:w w:val="105"/>
          <w:sz w:val="19"/>
        </w:rPr>
        <w:t xml:space="preserve">This deed of accession </w:t>
      </w:r>
      <w:r>
        <w:rPr>
          <w:w w:val="105"/>
          <w:sz w:val="19"/>
        </w:rPr>
        <w:t xml:space="preserve">is made in respect of the Shareholders Deed dated </w:t>
      </w:r>
      <w:r w:rsidR="009151EE">
        <w:rPr>
          <w:w w:val="105"/>
          <w:sz w:val="19"/>
        </w:rPr>
        <w:t xml:space="preserve">                 </w:t>
      </w:r>
      <w:r w:rsidR="009151EE" w:rsidRPr="000622C8">
        <w:rPr>
          <w:w w:val="105"/>
          <w:sz w:val="19"/>
        </w:rPr>
        <w:t xml:space="preserve">        </w:t>
      </w:r>
      <w:r w:rsidR="005C5F46">
        <w:rPr>
          <w:w w:val="105"/>
          <w:sz w:val="19"/>
        </w:rPr>
        <w:t xml:space="preserve"> </w:t>
      </w:r>
      <w:r>
        <w:rPr>
          <w:w w:val="105"/>
          <w:sz w:val="19"/>
        </w:rPr>
        <w:t>201</w:t>
      </w:r>
      <w:r w:rsidR="009151EE" w:rsidRPr="000622C8">
        <w:rPr>
          <w:w w:val="105"/>
          <w:sz w:val="19"/>
          <w:u w:val="single"/>
        </w:rPr>
        <w:t xml:space="preserve">   </w:t>
      </w:r>
      <w:r>
        <w:rPr>
          <w:w w:val="105"/>
          <w:sz w:val="19"/>
        </w:rPr>
        <w:t xml:space="preserve"> between [</w:t>
      </w:r>
      <w:r>
        <w:rPr>
          <w:i/>
          <w:w w:val="105"/>
          <w:sz w:val="19"/>
        </w:rPr>
        <w:t>specify names of parties to the Shareholders Deed</w:t>
      </w:r>
      <w:r>
        <w:rPr>
          <w:w w:val="105"/>
          <w:sz w:val="19"/>
        </w:rPr>
        <w:t>] (</w:t>
      </w:r>
      <w:bookmarkStart w:id="183" w:name="_Hlk126752430"/>
      <w:r>
        <w:rPr>
          <w:b/>
          <w:w w:val="105"/>
          <w:sz w:val="19"/>
        </w:rPr>
        <w:t>Shareholders Deed</w:t>
      </w:r>
      <w:bookmarkEnd w:id="183"/>
      <w:r>
        <w:rPr>
          <w:w w:val="105"/>
          <w:sz w:val="19"/>
        </w:rPr>
        <w:t>), by:</w:t>
      </w:r>
    </w:p>
    <w:p w14:paraId="40D8F28D" w14:textId="77777777" w:rsidR="00F44497" w:rsidRDefault="00F44497">
      <w:pPr>
        <w:pStyle w:val="BodyText"/>
        <w:rPr>
          <w:sz w:val="20"/>
        </w:rPr>
      </w:pPr>
    </w:p>
    <w:p w14:paraId="5DDDD374" w14:textId="77777777" w:rsidR="00F44497" w:rsidRDefault="00F44497">
      <w:pPr>
        <w:pStyle w:val="BodyText"/>
        <w:spacing w:before="1"/>
        <w:rPr>
          <w:sz w:val="21"/>
        </w:rPr>
      </w:pPr>
    </w:p>
    <w:p w14:paraId="2205E6E1" w14:textId="77777777" w:rsidR="00F44497" w:rsidRDefault="00D12EBE">
      <w:pPr>
        <w:tabs>
          <w:tab w:val="left" w:pos="4661"/>
          <w:tab w:val="left" w:pos="7141"/>
        </w:tabs>
        <w:spacing w:line="384" w:lineRule="auto"/>
        <w:ind w:left="101" w:right="191"/>
        <w:rPr>
          <w:sz w:val="19"/>
        </w:rPr>
      </w:pPr>
      <w:r>
        <w:rPr>
          <w:w w:val="103"/>
          <w:sz w:val="19"/>
          <w:u w:val="single"/>
        </w:rPr>
        <w:t xml:space="preserve"> </w:t>
      </w:r>
      <w:r>
        <w:rPr>
          <w:sz w:val="19"/>
          <w:u w:val="single"/>
        </w:rPr>
        <w:tab/>
      </w:r>
      <w:r>
        <w:rPr>
          <w:spacing w:val="1"/>
          <w:sz w:val="19"/>
        </w:rPr>
        <w:t xml:space="preserve"> </w:t>
      </w:r>
      <w:r>
        <w:rPr>
          <w:w w:val="105"/>
          <w:sz w:val="19"/>
        </w:rPr>
        <w:t>(ABN</w:t>
      </w:r>
      <w:r>
        <w:rPr>
          <w:w w:val="105"/>
          <w:sz w:val="19"/>
          <w:u w:val="single"/>
        </w:rPr>
        <w:t xml:space="preserve"> </w:t>
      </w:r>
      <w:r>
        <w:rPr>
          <w:w w:val="105"/>
          <w:sz w:val="19"/>
          <w:u w:val="single"/>
        </w:rPr>
        <w:tab/>
      </w:r>
      <w:r>
        <w:rPr>
          <w:w w:val="105"/>
          <w:sz w:val="19"/>
        </w:rPr>
        <w:t>) (</w:t>
      </w:r>
      <w:r>
        <w:rPr>
          <w:b/>
          <w:w w:val="105"/>
          <w:sz w:val="19"/>
        </w:rPr>
        <w:t>New Shareholder</w:t>
      </w:r>
      <w:r>
        <w:rPr>
          <w:w w:val="105"/>
          <w:sz w:val="19"/>
        </w:rPr>
        <w:t>), in favour of the parties to the Shareholders Deed from time to time</w:t>
      </w:r>
      <w:r>
        <w:rPr>
          <w:spacing w:val="6"/>
          <w:w w:val="105"/>
          <w:sz w:val="19"/>
        </w:rPr>
        <w:t xml:space="preserve"> </w:t>
      </w:r>
      <w:r>
        <w:rPr>
          <w:w w:val="105"/>
          <w:sz w:val="19"/>
        </w:rPr>
        <w:t>(</w:t>
      </w:r>
      <w:r>
        <w:rPr>
          <w:b/>
          <w:w w:val="105"/>
          <w:sz w:val="19"/>
        </w:rPr>
        <w:t>Parties</w:t>
      </w:r>
      <w:r>
        <w:rPr>
          <w:w w:val="105"/>
          <w:sz w:val="19"/>
        </w:rPr>
        <w:t>).</w:t>
      </w:r>
    </w:p>
    <w:p w14:paraId="57770221" w14:textId="168070BF" w:rsidR="00F44497" w:rsidRDefault="00D12EBE">
      <w:pPr>
        <w:pStyle w:val="BodyText"/>
        <w:spacing w:before="2" w:line="252" w:lineRule="auto"/>
        <w:ind w:left="101"/>
      </w:pPr>
      <w:r>
        <w:rPr>
          <w:w w:val="105"/>
        </w:rPr>
        <w:t>The New Shareholder confirms that it has been given and read a copy of the Shareholders Deed and covenants with the Parties</w:t>
      </w:r>
      <w:ins w:id="184" w:author="David Evans" w:date="2023-02-08T13:46:00Z">
        <w:r w:rsidR="00081507">
          <w:rPr>
            <w:w w:val="105"/>
          </w:rPr>
          <w:t>’ expectations</w:t>
        </w:r>
      </w:ins>
      <w:r>
        <w:rPr>
          <w:w w:val="105"/>
        </w:rPr>
        <w:t xml:space="preserve"> to perform and be bound by all the terms of the Shareholders Deed.</w:t>
      </w:r>
    </w:p>
    <w:p w14:paraId="0B999544" w14:textId="77777777" w:rsidR="00F44497" w:rsidRDefault="00D12EBE">
      <w:pPr>
        <w:pStyle w:val="BodyText"/>
        <w:spacing w:before="117" w:line="252" w:lineRule="auto"/>
        <w:ind w:left="101"/>
      </w:pPr>
      <w:r>
        <w:rPr>
          <w:w w:val="105"/>
        </w:rPr>
        <w:t>The New Shareholder's addresses for the purpose of clause 15.3 of the Shareholders Deed and otherwise are:</w:t>
      </w:r>
    </w:p>
    <w:p w14:paraId="1E000D0C" w14:textId="77777777" w:rsidR="00F44497" w:rsidRDefault="00F44497">
      <w:pPr>
        <w:pStyle w:val="BodyText"/>
        <w:rPr>
          <w:sz w:val="20"/>
        </w:rPr>
      </w:pPr>
    </w:p>
    <w:p w14:paraId="030159CF" w14:textId="77777777" w:rsidR="00F44497" w:rsidRDefault="00F44497">
      <w:pPr>
        <w:pStyle w:val="BodyText"/>
        <w:spacing w:before="1"/>
        <w:rPr>
          <w:sz w:val="21"/>
        </w:rPr>
      </w:pPr>
    </w:p>
    <w:p w14:paraId="65DF0282" w14:textId="77777777" w:rsidR="00F44497" w:rsidRDefault="00D12EBE">
      <w:pPr>
        <w:pStyle w:val="BodyText"/>
        <w:tabs>
          <w:tab w:val="left" w:pos="9110"/>
        </w:tabs>
        <w:spacing w:line="384" w:lineRule="auto"/>
        <w:ind w:left="101" w:right="110"/>
      </w:pPr>
      <w:r>
        <w:rPr>
          <w:w w:val="103"/>
          <w:u w:val="single"/>
        </w:rPr>
        <w:t xml:space="preserve"> </w:t>
      </w:r>
      <w:r>
        <w:rPr>
          <w:u w:val="single"/>
        </w:rPr>
        <w:tab/>
      </w:r>
      <w:r>
        <w:rPr>
          <w:w w:val="105"/>
        </w:rPr>
        <w:t>. The New Shareholder warrants and represents in respect of itself to each of the Parties</w:t>
      </w:r>
      <w:r>
        <w:rPr>
          <w:spacing w:val="-7"/>
          <w:w w:val="105"/>
        </w:rPr>
        <w:t xml:space="preserve"> </w:t>
      </w:r>
      <w:r>
        <w:rPr>
          <w:w w:val="105"/>
        </w:rPr>
        <w:t>that:</w:t>
      </w:r>
    </w:p>
    <w:p w14:paraId="37702ACB" w14:textId="77777777" w:rsidR="00F44497" w:rsidRDefault="00D12EBE">
      <w:pPr>
        <w:pStyle w:val="ListParagraph"/>
        <w:numPr>
          <w:ilvl w:val="1"/>
          <w:numId w:val="2"/>
        </w:numPr>
        <w:tabs>
          <w:tab w:val="left" w:pos="1236"/>
        </w:tabs>
        <w:spacing w:before="2" w:line="252" w:lineRule="auto"/>
        <w:ind w:right="108"/>
        <w:jc w:val="both"/>
        <w:rPr>
          <w:sz w:val="19"/>
        </w:rPr>
      </w:pPr>
      <w:r>
        <w:rPr>
          <w:w w:val="105"/>
          <w:sz w:val="19"/>
        </w:rPr>
        <w:t>the execution and delivery of this deed has been properly authorised (including in the case of a party who is a body corporate, by all necessary corporate action by it);</w:t>
      </w:r>
      <w:r>
        <w:rPr>
          <w:spacing w:val="-11"/>
          <w:w w:val="105"/>
          <w:sz w:val="19"/>
        </w:rPr>
        <w:t xml:space="preserve"> </w:t>
      </w:r>
      <w:r>
        <w:rPr>
          <w:w w:val="105"/>
          <w:sz w:val="19"/>
        </w:rPr>
        <w:t>and</w:t>
      </w:r>
    </w:p>
    <w:p w14:paraId="65267800" w14:textId="77777777" w:rsidR="00F44497" w:rsidRDefault="00D12EBE">
      <w:pPr>
        <w:pStyle w:val="ListParagraph"/>
        <w:numPr>
          <w:ilvl w:val="1"/>
          <w:numId w:val="2"/>
        </w:numPr>
        <w:tabs>
          <w:tab w:val="left" w:pos="1236"/>
        </w:tabs>
        <w:spacing w:line="252" w:lineRule="auto"/>
        <w:ind w:right="108"/>
        <w:jc w:val="both"/>
        <w:rPr>
          <w:sz w:val="19"/>
        </w:rPr>
      </w:pPr>
      <w:r>
        <w:rPr>
          <w:w w:val="105"/>
          <w:sz w:val="19"/>
        </w:rPr>
        <w:t>it has full power (including, in the case of a party who is a body corporate, full corporate power) and lawful authority to execute and deliver this deed and to perform or cause to</w:t>
      </w:r>
      <w:r>
        <w:rPr>
          <w:spacing w:val="55"/>
          <w:w w:val="105"/>
          <w:sz w:val="19"/>
        </w:rPr>
        <w:t xml:space="preserve"> </w:t>
      </w:r>
      <w:r>
        <w:rPr>
          <w:w w:val="105"/>
          <w:sz w:val="19"/>
        </w:rPr>
        <w:t>be performed its obligations under this</w:t>
      </w:r>
      <w:r>
        <w:rPr>
          <w:spacing w:val="5"/>
          <w:w w:val="105"/>
          <w:sz w:val="19"/>
        </w:rPr>
        <w:t xml:space="preserve"> </w:t>
      </w:r>
      <w:r>
        <w:rPr>
          <w:w w:val="105"/>
          <w:sz w:val="19"/>
        </w:rPr>
        <w:t>deed.</w:t>
      </w:r>
    </w:p>
    <w:p w14:paraId="0FD67211" w14:textId="77777777" w:rsidR="00F44497" w:rsidRDefault="00D12EBE">
      <w:pPr>
        <w:pStyle w:val="BodyText"/>
        <w:spacing w:before="123"/>
        <w:ind w:left="101"/>
      </w:pPr>
      <w:r>
        <w:rPr>
          <w:w w:val="105"/>
        </w:rPr>
        <w:t>This deed is governed by the laws of Western Australia.</w:t>
      </w:r>
    </w:p>
    <w:p w14:paraId="5D16145B" w14:textId="77777777" w:rsidR="000622C8" w:rsidRDefault="000622C8">
      <w:pPr>
        <w:spacing w:before="127"/>
        <w:ind w:left="101"/>
        <w:rPr>
          <w:b/>
          <w:w w:val="105"/>
          <w:sz w:val="19"/>
        </w:rPr>
      </w:pPr>
    </w:p>
    <w:p w14:paraId="3317C385" w14:textId="77777777" w:rsidR="000622C8" w:rsidRDefault="000622C8">
      <w:pPr>
        <w:spacing w:before="127"/>
        <w:ind w:left="101"/>
        <w:rPr>
          <w:b/>
          <w:w w:val="105"/>
          <w:sz w:val="19"/>
        </w:rPr>
      </w:pPr>
    </w:p>
    <w:p w14:paraId="31B4A4B4" w14:textId="77777777" w:rsidR="000622C8" w:rsidRDefault="000622C8">
      <w:pPr>
        <w:spacing w:before="127"/>
        <w:ind w:left="101"/>
        <w:rPr>
          <w:b/>
          <w:w w:val="105"/>
          <w:sz w:val="19"/>
        </w:rPr>
      </w:pPr>
    </w:p>
    <w:p w14:paraId="7A1F49A1" w14:textId="77777777" w:rsidR="000622C8" w:rsidRDefault="000622C8">
      <w:pPr>
        <w:spacing w:before="127"/>
        <w:ind w:left="101"/>
        <w:rPr>
          <w:b/>
          <w:w w:val="105"/>
          <w:sz w:val="19"/>
        </w:rPr>
      </w:pPr>
    </w:p>
    <w:p w14:paraId="1D58A731" w14:textId="77777777" w:rsidR="000622C8" w:rsidRDefault="000622C8">
      <w:pPr>
        <w:spacing w:before="127"/>
        <w:ind w:left="101"/>
        <w:rPr>
          <w:b/>
          <w:w w:val="105"/>
          <w:sz w:val="19"/>
        </w:rPr>
      </w:pPr>
    </w:p>
    <w:p w14:paraId="6D12C675" w14:textId="77777777" w:rsidR="000622C8" w:rsidRDefault="000622C8">
      <w:pPr>
        <w:spacing w:before="127"/>
        <w:ind w:left="101"/>
        <w:rPr>
          <w:b/>
          <w:w w:val="105"/>
          <w:sz w:val="19"/>
        </w:rPr>
      </w:pPr>
    </w:p>
    <w:p w14:paraId="04547789" w14:textId="77777777" w:rsidR="000622C8" w:rsidRDefault="000622C8">
      <w:pPr>
        <w:spacing w:before="127"/>
        <w:ind w:left="101"/>
        <w:rPr>
          <w:b/>
          <w:w w:val="105"/>
          <w:sz w:val="19"/>
        </w:rPr>
      </w:pPr>
    </w:p>
    <w:p w14:paraId="377A6E27" w14:textId="77777777" w:rsidR="000622C8" w:rsidRDefault="000622C8">
      <w:pPr>
        <w:spacing w:before="127"/>
        <w:ind w:left="101"/>
        <w:rPr>
          <w:b/>
          <w:w w:val="105"/>
          <w:sz w:val="19"/>
        </w:rPr>
      </w:pPr>
    </w:p>
    <w:p w14:paraId="6EE0AE86" w14:textId="77777777" w:rsidR="000622C8" w:rsidRDefault="000622C8">
      <w:pPr>
        <w:spacing w:before="127"/>
        <w:ind w:left="101"/>
        <w:rPr>
          <w:b/>
          <w:w w:val="105"/>
          <w:sz w:val="19"/>
        </w:rPr>
      </w:pPr>
    </w:p>
    <w:p w14:paraId="3C943B26" w14:textId="77777777" w:rsidR="000622C8" w:rsidRDefault="000622C8">
      <w:pPr>
        <w:spacing w:before="127"/>
        <w:ind w:left="101"/>
        <w:rPr>
          <w:b/>
          <w:w w:val="105"/>
          <w:sz w:val="19"/>
        </w:rPr>
      </w:pPr>
    </w:p>
    <w:p w14:paraId="1DADED02" w14:textId="77777777" w:rsidR="000622C8" w:rsidRDefault="000622C8">
      <w:pPr>
        <w:spacing w:before="127"/>
        <w:ind w:left="101"/>
        <w:rPr>
          <w:b/>
          <w:w w:val="105"/>
          <w:sz w:val="19"/>
        </w:rPr>
      </w:pPr>
    </w:p>
    <w:p w14:paraId="346A3527" w14:textId="77777777" w:rsidR="000622C8" w:rsidRDefault="000622C8">
      <w:pPr>
        <w:spacing w:before="127"/>
        <w:ind w:left="101"/>
        <w:rPr>
          <w:b/>
          <w:w w:val="105"/>
          <w:sz w:val="19"/>
        </w:rPr>
      </w:pPr>
    </w:p>
    <w:p w14:paraId="6985E152" w14:textId="77777777" w:rsidR="000622C8" w:rsidRDefault="000622C8">
      <w:pPr>
        <w:spacing w:before="127"/>
        <w:ind w:left="101"/>
        <w:rPr>
          <w:b/>
          <w:w w:val="105"/>
          <w:sz w:val="19"/>
        </w:rPr>
      </w:pPr>
    </w:p>
    <w:p w14:paraId="502203EB" w14:textId="77777777" w:rsidR="000622C8" w:rsidRDefault="000622C8">
      <w:pPr>
        <w:spacing w:before="127"/>
        <w:ind w:left="101"/>
        <w:rPr>
          <w:b/>
          <w:w w:val="105"/>
          <w:sz w:val="19"/>
        </w:rPr>
      </w:pPr>
    </w:p>
    <w:p w14:paraId="43FD353F" w14:textId="77777777" w:rsidR="000622C8" w:rsidRDefault="000622C8">
      <w:pPr>
        <w:spacing w:before="127"/>
        <w:ind w:left="101"/>
        <w:rPr>
          <w:b/>
          <w:w w:val="105"/>
          <w:sz w:val="19"/>
        </w:rPr>
      </w:pPr>
    </w:p>
    <w:p w14:paraId="63F09AC9" w14:textId="77777777" w:rsidR="000622C8" w:rsidRDefault="000622C8">
      <w:pPr>
        <w:spacing w:before="127"/>
        <w:ind w:left="101"/>
        <w:rPr>
          <w:b/>
          <w:w w:val="105"/>
          <w:sz w:val="19"/>
        </w:rPr>
      </w:pPr>
    </w:p>
    <w:p w14:paraId="206EF640" w14:textId="77777777" w:rsidR="000622C8" w:rsidRDefault="000622C8">
      <w:pPr>
        <w:spacing w:before="127"/>
        <w:ind w:left="101"/>
        <w:rPr>
          <w:b/>
          <w:w w:val="105"/>
          <w:sz w:val="19"/>
        </w:rPr>
      </w:pPr>
    </w:p>
    <w:p w14:paraId="5BE9B7EF" w14:textId="77777777" w:rsidR="000622C8" w:rsidRDefault="000622C8">
      <w:pPr>
        <w:spacing w:before="127"/>
        <w:ind w:left="101"/>
        <w:rPr>
          <w:b/>
          <w:w w:val="105"/>
          <w:sz w:val="19"/>
        </w:rPr>
      </w:pPr>
    </w:p>
    <w:p w14:paraId="30423EFE" w14:textId="77777777" w:rsidR="000622C8" w:rsidRDefault="000622C8">
      <w:pPr>
        <w:spacing w:before="127"/>
        <w:ind w:left="101"/>
        <w:rPr>
          <w:b/>
          <w:w w:val="105"/>
          <w:sz w:val="19"/>
        </w:rPr>
      </w:pPr>
    </w:p>
    <w:p w14:paraId="787750B7" w14:textId="77777777" w:rsidR="000622C8" w:rsidRDefault="000622C8">
      <w:pPr>
        <w:spacing w:before="127"/>
        <w:ind w:left="101"/>
        <w:rPr>
          <w:b/>
          <w:w w:val="105"/>
          <w:sz w:val="19"/>
        </w:rPr>
      </w:pPr>
    </w:p>
    <w:p w14:paraId="14607066" w14:textId="77777777" w:rsidR="000622C8" w:rsidRDefault="000622C8">
      <w:pPr>
        <w:spacing w:before="127"/>
        <w:ind w:left="101"/>
        <w:rPr>
          <w:b/>
          <w:w w:val="105"/>
          <w:sz w:val="19"/>
        </w:rPr>
      </w:pPr>
    </w:p>
    <w:p w14:paraId="52C4AC88" w14:textId="77777777" w:rsidR="000622C8" w:rsidRDefault="000622C8">
      <w:pPr>
        <w:spacing w:before="127"/>
        <w:ind w:left="101"/>
        <w:rPr>
          <w:b/>
          <w:w w:val="105"/>
          <w:sz w:val="19"/>
        </w:rPr>
      </w:pPr>
    </w:p>
    <w:p w14:paraId="5E1BAF14" w14:textId="77777777" w:rsidR="000622C8" w:rsidRDefault="000622C8">
      <w:pPr>
        <w:spacing w:before="127"/>
        <w:ind w:left="101"/>
        <w:rPr>
          <w:b/>
          <w:w w:val="105"/>
          <w:sz w:val="19"/>
        </w:rPr>
      </w:pPr>
    </w:p>
    <w:p w14:paraId="30E2B664" w14:textId="77777777" w:rsidR="00F44497" w:rsidRDefault="00D12EBE">
      <w:pPr>
        <w:spacing w:before="127"/>
        <w:ind w:left="101"/>
        <w:rPr>
          <w:sz w:val="19"/>
        </w:rPr>
      </w:pPr>
      <w:r>
        <w:rPr>
          <w:b/>
          <w:w w:val="105"/>
          <w:sz w:val="19"/>
        </w:rPr>
        <w:t xml:space="preserve">Executed </w:t>
      </w:r>
      <w:r>
        <w:rPr>
          <w:w w:val="105"/>
          <w:sz w:val="19"/>
        </w:rPr>
        <w:t>as a deed poll.</w:t>
      </w:r>
    </w:p>
    <w:p w14:paraId="047BE75C" w14:textId="77777777" w:rsidR="00F44497" w:rsidRDefault="00F44497">
      <w:pPr>
        <w:pStyle w:val="BodyText"/>
        <w:rPr>
          <w:sz w:val="22"/>
        </w:rPr>
      </w:pPr>
    </w:p>
    <w:p w14:paraId="20675D69" w14:textId="77777777" w:rsidR="00F44497" w:rsidRDefault="00F44497">
      <w:pPr>
        <w:pStyle w:val="BodyText"/>
        <w:rPr>
          <w:sz w:val="22"/>
        </w:rPr>
      </w:pPr>
    </w:p>
    <w:p w14:paraId="38774655" w14:textId="77777777" w:rsidR="00F44497" w:rsidRDefault="00F44497">
      <w:pPr>
        <w:pStyle w:val="BodyText"/>
        <w:spacing w:before="4"/>
        <w:rPr>
          <w:sz w:val="28"/>
        </w:rPr>
      </w:pPr>
    </w:p>
    <w:p w14:paraId="52D205C4" w14:textId="77777777" w:rsidR="00F44497" w:rsidRDefault="00D12EBE">
      <w:pPr>
        <w:pStyle w:val="Heading2"/>
        <w:spacing w:before="1"/>
        <w:ind w:left="101" w:firstLine="0"/>
      </w:pPr>
      <w:r>
        <w:rPr>
          <w:w w:val="105"/>
        </w:rPr>
        <w:t>New Shareholders if a Company</w:t>
      </w:r>
    </w:p>
    <w:p w14:paraId="5E3416B4" w14:textId="77777777" w:rsidR="00F44497" w:rsidRDefault="00D12EBE">
      <w:pPr>
        <w:pStyle w:val="BodyText"/>
        <w:tabs>
          <w:tab w:val="left" w:pos="4420"/>
        </w:tabs>
        <w:spacing w:before="131"/>
        <w:ind w:left="101"/>
      </w:pPr>
      <w:r>
        <w:rPr>
          <w:w w:val="105"/>
        </w:rPr>
        <w:t>EXECUTED by</w:t>
      </w:r>
      <w:r>
        <w:rPr>
          <w:w w:val="105"/>
        </w:rPr>
        <w:tab/>
        <w:t>)</w:t>
      </w:r>
    </w:p>
    <w:p w14:paraId="0F57E3D1" w14:textId="77777777" w:rsidR="00F44497" w:rsidRDefault="00F44497">
      <w:pPr>
        <w:pStyle w:val="BodyText"/>
        <w:rPr>
          <w:sz w:val="20"/>
        </w:rPr>
      </w:pPr>
    </w:p>
    <w:p w14:paraId="39CB7609" w14:textId="77777777" w:rsidR="00F44497" w:rsidRDefault="00F44497">
      <w:pPr>
        <w:pStyle w:val="BodyText"/>
        <w:rPr>
          <w:sz w:val="22"/>
        </w:rPr>
      </w:pPr>
    </w:p>
    <w:p w14:paraId="4D7BF815" w14:textId="77777777" w:rsidR="00F44497" w:rsidRDefault="00D12EBE">
      <w:pPr>
        <w:pStyle w:val="BodyText"/>
        <w:tabs>
          <w:tab w:val="left" w:pos="4326"/>
        </w:tabs>
        <w:ind w:left="101"/>
      </w:pPr>
      <w:r>
        <w:rPr>
          <w:w w:val="103"/>
          <w:u w:val="single"/>
        </w:rPr>
        <w:t xml:space="preserve"> </w:t>
      </w:r>
      <w:r>
        <w:rPr>
          <w:u w:val="single"/>
        </w:rPr>
        <w:tab/>
      </w:r>
      <w:r>
        <w:t xml:space="preserve"> </w:t>
      </w:r>
      <w:r>
        <w:rPr>
          <w:spacing w:val="-12"/>
        </w:rPr>
        <w:t xml:space="preserve"> </w:t>
      </w:r>
      <w:r>
        <w:rPr>
          <w:w w:val="105"/>
        </w:rPr>
        <w:t>)</w:t>
      </w:r>
    </w:p>
    <w:p w14:paraId="27E91C0A" w14:textId="77777777" w:rsidR="00F44497" w:rsidRDefault="00F44497">
      <w:pPr>
        <w:pStyle w:val="BodyText"/>
        <w:rPr>
          <w:sz w:val="20"/>
        </w:rPr>
      </w:pPr>
    </w:p>
    <w:p w14:paraId="34E58061" w14:textId="77777777" w:rsidR="00F44497" w:rsidRDefault="00F44497">
      <w:pPr>
        <w:pStyle w:val="BodyText"/>
        <w:spacing w:before="1"/>
        <w:rPr>
          <w:sz w:val="21"/>
        </w:rPr>
      </w:pPr>
    </w:p>
    <w:p w14:paraId="637ACD6C" w14:textId="77777777" w:rsidR="00F44497" w:rsidRDefault="00D12EBE">
      <w:pPr>
        <w:pStyle w:val="BodyText"/>
        <w:tabs>
          <w:tab w:val="left" w:pos="4271"/>
        </w:tabs>
        <w:ind w:left="101"/>
      </w:pPr>
      <w:r>
        <w:rPr>
          <w:w w:val="105"/>
        </w:rPr>
        <w:t>(ACN)</w:t>
      </w:r>
      <w:r>
        <w:rPr>
          <w:w w:val="105"/>
          <w:u w:val="single"/>
        </w:rPr>
        <w:tab/>
      </w:r>
      <w:r>
        <w:rPr>
          <w:w w:val="105"/>
        </w:rPr>
        <w:t>)</w:t>
      </w:r>
    </w:p>
    <w:p w14:paraId="79278D4F" w14:textId="77777777" w:rsidR="00F44497" w:rsidRDefault="00D12EBE">
      <w:pPr>
        <w:pStyle w:val="BodyText"/>
        <w:tabs>
          <w:tab w:val="left" w:pos="4420"/>
        </w:tabs>
        <w:spacing w:before="12"/>
        <w:ind w:left="101"/>
      </w:pPr>
      <w:r>
        <w:rPr>
          <w:w w:val="105"/>
        </w:rPr>
        <w:t>in accordance with section 127</w:t>
      </w:r>
      <w:r>
        <w:rPr>
          <w:spacing w:val="-7"/>
          <w:w w:val="105"/>
        </w:rPr>
        <w:t xml:space="preserve"> </w:t>
      </w:r>
      <w:r>
        <w:rPr>
          <w:w w:val="105"/>
        </w:rPr>
        <w:t>of</w:t>
      </w:r>
      <w:r>
        <w:rPr>
          <w:spacing w:val="-3"/>
          <w:w w:val="105"/>
        </w:rPr>
        <w:t xml:space="preserve"> </w:t>
      </w:r>
      <w:r>
        <w:rPr>
          <w:w w:val="105"/>
        </w:rPr>
        <w:t>the</w:t>
      </w:r>
      <w:r>
        <w:rPr>
          <w:w w:val="105"/>
        </w:rPr>
        <w:tab/>
        <w:t>)</w:t>
      </w:r>
    </w:p>
    <w:p w14:paraId="7D65112C" w14:textId="77777777" w:rsidR="00F44497" w:rsidRDefault="00D12EBE">
      <w:pPr>
        <w:tabs>
          <w:tab w:val="left" w:pos="4420"/>
        </w:tabs>
        <w:spacing w:before="7"/>
        <w:ind w:left="101"/>
        <w:rPr>
          <w:sz w:val="19"/>
        </w:rPr>
      </w:pPr>
      <w:r>
        <w:rPr>
          <w:i/>
          <w:w w:val="105"/>
          <w:sz w:val="19"/>
        </w:rPr>
        <w:t>Corporations Act</w:t>
      </w:r>
      <w:r>
        <w:rPr>
          <w:i/>
          <w:spacing w:val="-3"/>
          <w:w w:val="105"/>
          <w:sz w:val="19"/>
        </w:rPr>
        <w:t xml:space="preserve"> </w:t>
      </w:r>
      <w:r>
        <w:rPr>
          <w:i/>
          <w:w w:val="105"/>
          <w:sz w:val="19"/>
        </w:rPr>
        <w:t xml:space="preserve">2001 </w:t>
      </w:r>
      <w:r>
        <w:rPr>
          <w:w w:val="105"/>
          <w:sz w:val="19"/>
        </w:rPr>
        <w:t>(</w:t>
      </w:r>
      <w:proofErr w:type="spellStart"/>
      <w:r>
        <w:rPr>
          <w:w w:val="105"/>
          <w:sz w:val="19"/>
        </w:rPr>
        <w:t>Cth</w:t>
      </w:r>
      <w:proofErr w:type="spellEnd"/>
      <w:r>
        <w:rPr>
          <w:w w:val="105"/>
          <w:sz w:val="19"/>
        </w:rPr>
        <w:t>)</w:t>
      </w:r>
      <w:r>
        <w:rPr>
          <w:w w:val="105"/>
          <w:sz w:val="19"/>
        </w:rPr>
        <w:tab/>
        <w:t>)</w:t>
      </w:r>
    </w:p>
    <w:p w14:paraId="2950C065" w14:textId="77777777" w:rsidR="00F44497" w:rsidRDefault="00F44497">
      <w:pPr>
        <w:pStyle w:val="BodyText"/>
        <w:rPr>
          <w:sz w:val="20"/>
        </w:rPr>
      </w:pPr>
    </w:p>
    <w:p w14:paraId="19F19C77" w14:textId="77777777" w:rsidR="00F44497" w:rsidRDefault="00F44497">
      <w:pPr>
        <w:pStyle w:val="BodyText"/>
        <w:rPr>
          <w:sz w:val="20"/>
        </w:rPr>
      </w:pPr>
    </w:p>
    <w:p w14:paraId="650C366D" w14:textId="77777777" w:rsidR="00F44497" w:rsidRDefault="00F44497">
      <w:pPr>
        <w:pStyle w:val="BodyText"/>
        <w:rPr>
          <w:sz w:val="20"/>
        </w:rPr>
      </w:pPr>
    </w:p>
    <w:p w14:paraId="2090F274" w14:textId="6412E52A" w:rsidR="00F44497" w:rsidRDefault="00243A0F">
      <w:pPr>
        <w:pStyle w:val="BodyText"/>
        <w:spacing w:before="4"/>
        <w:rPr>
          <w:sz w:val="16"/>
        </w:rPr>
      </w:pPr>
      <w:r>
        <w:rPr>
          <w:noProof/>
        </w:rPr>
        <mc:AlternateContent>
          <mc:Choice Requires="wps">
            <w:drawing>
              <wp:anchor distT="0" distB="0" distL="0" distR="0" simplePos="0" relativeHeight="1888" behindDoc="0" locked="0" layoutInCell="1" allowOverlap="1" wp14:anchorId="6A0A39B7" wp14:editId="0B089A44">
                <wp:simplePos x="0" y="0"/>
                <wp:positionH relativeFrom="page">
                  <wp:posOffset>902335</wp:posOffset>
                </wp:positionH>
                <wp:positionV relativeFrom="paragraph">
                  <wp:posOffset>148590</wp:posOffset>
                </wp:positionV>
                <wp:extent cx="2472055" cy="0"/>
                <wp:effectExtent l="13335" t="8890" r="29210" b="29210"/>
                <wp:wrapTopAndBottom/>
                <wp:docPr id="1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6DF84CBF" id="Line 9" o:spid="_x0000_s1026" style="position:absolute;z-index:1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7pt" to="265.7pt,11.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" strokeweight="7872emu">
                <w10:wrap type="topAndBottom" anchorx="page"/>
              </v:line>
            </w:pict>
          </mc:Fallback>
        </mc:AlternateContent>
      </w:r>
      <w:r>
        <w:rPr>
          <w:noProof/>
        </w:rPr>
        <mc:AlternateContent>
          <mc:Choice Requires="wps">
            <w:drawing>
              <wp:anchor distT="0" distB="0" distL="0" distR="0" simplePos="0" relativeHeight="1912" behindDoc="0" locked="0" layoutInCell="1" allowOverlap="1" wp14:anchorId="255505BD" wp14:editId="0B8F6D3A">
                <wp:simplePos x="0" y="0"/>
                <wp:positionH relativeFrom="page">
                  <wp:posOffset>4102735</wp:posOffset>
                </wp:positionH>
                <wp:positionV relativeFrom="paragraph">
                  <wp:posOffset>148590</wp:posOffset>
                </wp:positionV>
                <wp:extent cx="2472055" cy="0"/>
                <wp:effectExtent l="13335" t="8890" r="29210" b="29210"/>
                <wp:wrapTopAndBottom/>
                <wp:docPr id="1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69E1AB42" id="Line 8" o:spid="_x0000_s1026" style="position:absolute;z-index:1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1.7pt" to="517.7pt,11.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" strokeweight="7872emu">
                <w10:wrap type="topAndBottom" anchorx="page"/>
              </v:line>
            </w:pict>
          </mc:Fallback>
        </mc:AlternateContent>
      </w:r>
    </w:p>
    <w:p w14:paraId="73B21378" w14:textId="77777777" w:rsidR="00F44497" w:rsidRDefault="00D12EBE">
      <w:pPr>
        <w:pStyle w:val="BodyText"/>
        <w:tabs>
          <w:tab w:val="left" w:pos="5140"/>
        </w:tabs>
        <w:spacing w:line="202" w:lineRule="exact"/>
        <w:ind w:left="101"/>
      </w:pPr>
      <w:r>
        <w:rPr>
          <w:w w:val="105"/>
        </w:rPr>
        <w:t>Signature of</w:t>
      </w:r>
      <w:r>
        <w:rPr>
          <w:spacing w:val="-5"/>
          <w:w w:val="105"/>
        </w:rPr>
        <w:t xml:space="preserve"> </w:t>
      </w:r>
      <w:r>
        <w:rPr>
          <w:w w:val="105"/>
        </w:rPr>
        <w:t>Director/Company</w:t>
      </w:r>
      <w:r>
        <w:rPr>
          <w:spacing w:val="-2"/>
          <w:w w:val="105"/>
        </w:rPr>
        <w:t xml:space="preserve"> </w:t>
      </w:r>
      <w:r>
        <w:rPr>
          <w:w w:val="105"/>
        </w:rPr>
        <w:t>Secretary</w:t>
      </w:r>
      <w:r>
        <w:rPr>
          <w:w w:val="105"/>
        </w:rPr>
        <w:tab/>
        <w:t>Signature of Director</w:t>
      </w:r>
    </w:p>
    <w:p w14:paraId="11A1DFCD" w14:textId="77777777" w:rsidR="00F44497" w:rsidRDefault="00F44497">
      <w:pPr>
        <w:pStyle w:val="BodyText"/>
        <w:rPr>
          <w:sz w:val="20"/>
        </w:rPr>
      </w:pPr>
    </w:p>
    <w:p w14:paraId="0A138308" w14:textId="77777777" w:rsidR="00F44497" w:rsidRDefault="00F44497">
      <w:pPr>
        <w:pStyle w:val="BodyText"/>
        <w:rPr>
          <w:sz w:val="20"/>
        </w:rPr>
      </w:pPr>
    </w:p>
    <w:p w14:paraId="29968F4B" w14:textId="541C1800" w:rsidR="00F44497" w:rsidRDefault="00243A0F">
      <w:pPr>
        <w:pStyle w:val="BodyText"/>
        <w:spacing w:before="5"/>
        <w:rPr>
          <w:sz w:val="15"/>
        </w:rPr>
      </w:pPr>
      <w:r>
        <w:rPr>
          <w:noProof/>
        </w:rPr>
        <mc:AlternateContent>
          <mc:Choice Requires="wps">
            <w:drawing>
              <wp:anchor distT="0" distB="0" distL="0" distR="0" simplePos="0" relativeHeight="1936" behindDoc="0" locked="0" layoutInCell="1" allowOverlap="1" wp14:anchorId="49C9D87C" wp14:editId="4A69B39B">
                <wp:simplePos x="0" y="0"/>
                <wp:positionH relativeFrom="page">
                  <wp:posOffset>902335</wp:posOffset>
                </wp:positionH>
                <wp:positionV relativeFrom="paragraph">
                  <wp:posOffset>141605</wp:posOffset>
                </wp:positionV>
                <wp:extent cx="2472055" cy="0"/>
                <wp:effectExtent l="13335" t="14605" r="29210" b="23495"/>
                <wp:wrapTopAndBottom/>
                <wp:docPr id="1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19AE4A22" id="Line 7" o:spid="_x0000_s1026" style="position:absolute;z-index:1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" strokeweight="7872emu">
                <w10:wrap type="topAndBottom" anchorx="page"/>
              </v:line>
            </w:pict>
          </mc:Fallback>
        </mc:AlternateContent>
      </w:r>
      <w:r>
        <w:rPr>
          <w:noProof/>
        </w:rPr>
        <mc:AlternateContent>
          <mc:Choice Requires="wps">
            <w:drawing>
              <wp:anchor distT="0" distB="0" distL="0" distR="0" simplePos="0" relativeHeight="1960" behindDoc="0" locked="0" layoutInCell="1" allowOverlap="1" wp14:anchorId="5F82E90F" wp14:editId="3C7CC105">
                <wp:simplePos x="0" y="0"/>
                <wp:positionH relativeFrom="page">
                  <wp:posOffset>4102735</wp:posOffset>
                </wp:positionH>
                <wp:positionV relativeFrom="paragraph">
                  <wp:posOffset>141605</wp:posOffset>
                </wp:positionV>
                <wp:extent cx="2472055" cy="0"/>
                <wp:effectExtent l="13335" t="14605" r="29210" b="23495"/>
                <wp:wrapTopAndBottom/>
                <wp:docPr id="1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265A7D87" id="Line 6" o:spid="_x0000_s1026" style="position:absolute;z-index:1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1.15pt" to="517.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" strokeweight="7872emu">
                <w10:wrap type="topAndBottom" anchorx="page"/>
              </v:line>
            </w:pict>
          </mc:Fallback>
        </mc:AlternateContent>
      </w:r>
    </w:p>
    <w:p w14:paraId="1003EB5E" w14:textId="77777777" w:rsidR="00F44497" w:rsidRDefault="00D12EBE">
      <w:pPr>
        <w:pStyle w:val="BodyText"/>
        <w:tabs>
          <w:tab w:val="left" w:pos="5140"/>
        </w:tabs>
        <w:spacing w:line="202" w:lineRule="exact"/>
        <w:ind w:left="101"/>
      </w:pPr>
      <w:r>
        <w:rPr>
          <w:w w:val="105"/>
        </w:rPr>
        <w:t>Name of</w:t>
      </w:r>
      <w:r>
        <w:rPr>
          <w:spacing w:val="-4"/>
          <w:w w:val="105"/>
        </w:rPr>
        <w:t xml:space="preserve"> </w:t>
      </w:r>
      <w:r>
        <w:rPr>
          <w:w w:val="105"/>
        </w:rPr>
        <w:t>Director/Company</w:t>
      </w:r>
      <w:r>
        <w:rPr>
          <w:spacing w:val="-2"/>
          <w:w w:val="105"/>
        </w:rPr>
        <w:t xml:space="preserve"> </w:t>
      </w:r>
      <w:r>
        <w:rPr>
          <w:w w:val="105"/>
        </w:rPr>
        <w:t>Secretary</w:t>
      </w:r>
      <w:r>
        <w:rPr>
          <w:w w:val="105"/>
        </w:rPr>
        <w:tab/>
        <w:t>Name of Director</w:t>
      </w:r>
    </w:p>
    <w:p w14:paraId="016934B1" w14:textId="77777777" w:rsidR="00F44497" w:rsidRDefault="00D12EBE">
      <w:pPr>
        <w:pStyle w:val="BodyText"/>
        <w:tabs>
          <w:tab w:val="left" w:pos="5140"/>
        </w:tabs>
        <w:spacing w:before="12"/>
        <w:ind w:left="101"/>
      </w:pPr>
      <w:r>
        <w:rPr>
          <w:w w:val="105"/>
        </w:rPr>
        <w:t>(BLOCK</w:t>
      </w:r>
      <w:r>
        <w:rPr>
          <w:spacing w:val="-1"/>
          <w:w w:val="105"/>
        </w:rPr>
        <w:t xml:space="preserve"> </w:t>
      </w:r>
      <w:r>
        <w:rPr>
          <w:w w:val="105"/>
        </w:rPr>
        <w:t>LETTERS)</w:t>
      </w:r>
      <w:r>
        <w:rPr>
          <w:w w:val="105"/>
        </w:rPr>
        <w:tab/>
        <w:t>(BLOCK LETTERS)</w:t>
      </w:r>
    </w:p>
    <w:p w14:paraId="3C171EFA" w14:textId="77777777" w:rsidR="00F44497" w:rsidRDefault="00F44497">
      <w:pPr>
        <w:sectPr w:rsidR="00F44497">
          <w:pgSz w:w="11900" w:h="16840"/>
          <w:pgMar w:top="1340" w:right="1300" w:bottom="1220" w:left="1320" w:header="0" w:footer="1035" w:gutter="0"/>
          <w:cols w:space="720"/>
        </w:sectPr>
      </w:pPr>
    </w:p>
    <w:p w14:paraId="5E0C2AE5" w14:textId="77777777" w:rsidR="00F44497" w:rsidRDefault="00D12EBE">
      <w:pPr>
        <w:pStyle w:val="Heading2"/>
        <w:spacing w:before="85"/>
        <w:ind w:left="101" w:firstLine="0"/>
      </w:pPr>
      <w:r>
        <w:rPr>
          <w:w w:val="105"/>
        </w:rPr>
        <w:lastRenderedPageBreak/>
        <w:t>New Shareholder if an individual</w:t>
      </w:r>
    </w:p>
    <w:p w14:paraId="13D682D6" w14:textId="77777777" w:rsidR="00F44497" w:rsidRDefault="00D12EBE">
      <w:pPr>
        <w:pStyle w:val="BodyText"/>
        <w:tabs>
          <w:tab w:val="left" w:pos="4420"/>
        </w:tabs>
        <w:spacing w:before="132"/>
        <w:ind w:left="101"/>
      </w:pPr>
      <w:r>
        <w:rPr>
          <w:w w:val="105"/>
        </w:rPr>
        <w:t>SIGNED</w:t>
      </w:r>
      <w:r>
        <w:rPr>
          <w:spacing w:val="-1"/>
          <w:w w:val="105"/>
        </w:rPr>
        <w:t xml:space="preserve"> </w:t>
      </w:r>
      <w:r>
        <w:rPr>
          <w:w w:val="105"/>
        </w:rPr>
        <w:t>by</w:t>
      </w:r>
      <w:r>
        <w:rPr>
          <w:w w:val="105"/>
        </w:rPr>
        <w:tab/>
        <w:t>)</w:t>
      </w:r>
    </w:p>
    <w:p w14:paraId="276617F2" w14:textId="77777777" w:rsidR="00F44497" w:rsidRDefault="00F44497">
      <w:pPr>
        <w:pStyle w:val="BodyText"/>
        <w:rPr>
          <w:sz w:val="20"/>
        </w:rPr>
      </w:pPr>
    </w:p>
    <w:p w14:paraId="12B16E57" w14:textId="77777777" w:rsidR="00F44497" w:rsidRDefault="00F44497">
      <w:pPr>
        <w:pStyle w:val="BodyText"/>
        <w:spacing w:before="11"/>
        <w:rPr>
          <w:sz w:val="21"/>
        </w:rPr>
      </w:pPr>
    </w:p>
    <w:p w14:paraId="3BE2C7C3" w14:textId="77777777" w:rsidR="00F44497" w:rsidRDefault="00D12EBE">
      <w:pPr>
        <w:pStyle w:val="BodyText"/>
        <w:tabs>
          <w:tab w:val="left" w:pos="4326"/>
          <w:tab w:val="left" w:pos="4420"/>
        </w:tabs>
        <w:spacing w:line="252" w:lineRule="auto"/>
        <w:ind w:left="101" w:right="4791"/>
      </w:pPr>
      <w:r>
        <w:rPr>
          <w:w w:val="103"/>
          <w:u w:val="single"/>
        </w:rPr>
        <w:t xml:space="preserve"> </w:t>
      </w:r>
      <w:r>
        <w:rPr>
          <w:u w:val="single"/>
        </w:rPr>
        <w:tab/>
      </w:r>
      <w:r>
        <w:t xml:space="preserve"> </w:t>
      </w:r>
      <w:r>
        <w:rPr>
          <w:spacing w:val="-12"/>
        </w:rPr>
        <w:t xml:space="preserve"> </w:t>
      </w:r>
      <w:r>
        <w:rPr>
          <w:w w:val="105"/>
        </w:rPr>
        <w:t xml:space="preserve">) </w:t>
      </w:r>
      <w:proofErr w:type="gramStart"/>
      <w:r>
        <w:rPr>
          <w:w w:val="105"/>
        </w:rPr>
        <w:t>in</w:t>
      </w:r>
      <w:proofErr w:type="gramEnd"/>
      <w:r>
        <w:rPr>
          <w:w w:val="105"/>
        </w:rPr>
        <w:t xml:space="preserve"> the</w:t>
      </w:r>
      <w:r>
        <w:rPr>
          <w:spacing w:val="-2"/>
          <w:w w:val="105"/>
        </w:rPr>
        <w:t xml:space="preserve"> </w:t>
      </w:r>
      <w:r>
        <w:rPr>
          <w:w w:val="105"/>
        </w:rPr>
        <w:t>presence</w:t>
      </w:r>
      <w:r>
        <w:rPr>
          <w:spacing w:val="-1"/>
          <w:w w:val="105"/>
        </w:rPr>
        <w:t xml:space="preserve"> </w:t>
      </w:r>
      <w:r>
        <w:rPr>
          <w:w w:val="105"/>
        </w:rPr>
        <w:t>of:</w:t>
      </w:r>
      <w:r>
        <w:rPr>
          <w:w w:val="105"/>
        </w:rPr>
        <w:tab/>
      </w:r>
      <w:r>
        <w:rPr>
          <w:w w:val="105"/>
        </w:rPr>
        <w:tab/>
        <w:t>)</w:t>
      </w:r>
    </w:p>
    <w:p w14:paraId="06165A9C" w14:textId="77777777" w:rsidR="00F44497" w:rsidRDefault="00F44497">
      <w:pPr>
        <w:pStyle w:val="BodyText"/>
        <w:rPr>
          <w:sz w:val="20"/>
        </w:rPr>
      </w:pPr>
    </w:p>
    <w:p w14:paraId="229ED330" w14:textId="77777777" w:rsidR="00F44497" w:rsidRDefault="00F44497">
      <w:pPr>
        <w:pStyle w:val="BodyText"/>
        <w:rPr>
          <w:sz w:val="20"/>
        </w:rPr>
      </w:pPr>
    </w:p>
    <w:p w14:paraId="42189AF9" w14:textId="77777777" w:rsidR="00F44497" w:rsidRDefault="00F44497">
      <w:pPr>
        <w:pStyle w:val="BodyText"/>
        <w:rPr>
          <w:sz w:val="20"/>
        </w:rPr>
      </w:pPr>
    </w:p>
    <w:p w14:paraId="44FE27AF" w14:textId="4C3EE7E3" w:rsidR="00F44497" w:rsidRDefault="00243A0F">
      <w:pPr>
        <w:pStyle w:val="BodyText"/>
        <w:spacing w:before="5"/>
        <w:rPr>
          <w:sz w:val="15"/>
        </w:rPr>
      </w:pPr>
      <w:r>
        <w:rPr>
          <w:noProof/>
        </w:rPr>
        <mc:AlternateContent>
          <mc:Choice Requires="wps">
            <w:drawing>
              <wp:anchor distT="0" distB="0" distL="0" distR="0" simplePos="0" relativeHeight="1984" behindDoc="0" locked="0" layoutInCell="1" allowOverlap="1" wp14:anchorId="3C33C063" wp14:editId="2C0162FA">
                <wp:simplePos x="0" y="0"/>
                <wp:positionH relativeFrom="page">
                  <wp:posOffset>902335</wp:posOffset>
                </wp:positionH>
                <wp:positionV relativeFrom="paragraph">
                  <wp:posOffset>142240</wp:posOffset>
                </wp:positionV>
                <wp:extent cx="2472055" cy="0"/>
                <wp:effectExtent l="13335" t="15240" r="29210" b="22860"/>
                <wp:wrapTopAndBottom/>
                <wp:docPr id="9"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55610E34" id="Line 5" o:spid="_x0000_s1026" style="position:absolute;z-index: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2pt" to="265.7pt,11.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" strokeweight="7872emu">
                <w10:wrap type="topAndBottom" anchorx="page"/>
              </v:line>
            </w:pict>
          </mc:Fallback>
        </mc:AlternateContent>
      </w:r>
      <w:r>
        <w:rPr>
          <w:noProof/>
        </w:rPr>
        <mc:AlternateContent>
          <mc:Choice Requires="wps">
            <w:drawing>
              <wp:anchor distT="0" distB="0" distL="0" distR="0" simplePos="0" relativeHeight="2008" behindDoc="0" locked="0" layoutInCell="1" allowOverlap="1" wp14:anchorId="28686AEF" wp14:editId="69F39CB0">
                <wp:simplePos x="0" y="0"/>
                <wp:positionH relativeFrom="page">
                  <wp:posOffset>4102735</wp:posOffset>
                </wp:positionH>
                <wp:positionV relativeFrom="paragraph">
                  <wp:posOffset>142240</wp:posOffset>
                </wp:positionV>
                <wp:extent cx="2472055" cy="0"/>
                <wp:effectExtent l="13335" t="15240" r="29210" b="22860"/>
                <wp:wrapTopAndBottom/>
                <wp:docPr id="8"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0E33E481" id="Line 4" o:spid="_x0000_s1026" style="position:absolute;z-index:2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3.05pt,11.2pt" to="517.7pt,11.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" strokeweight="7872emu">
                <w10:wrap type="topAndBottom" anchorx="page"/>
              </v:line>
            </w:pict>
          </mc:Fallback>
        </mc:AlternateContent>
      </w:r>
    </w:p>
    <w:p w14:paraId="65454D9F" w14:textId="77777777" w:rsidR="00F44497" w:rsidRDefault="00D12EBE">
      <w:pPr>
        <w:pStyle w:val="BodyText"/>
        <w:tabs>
          <w:tab w:val="left" w:pos="5140"/>
        </w:tabs>
        <w:spacing w:line="202" w:lineRule="exact"/>
        <w:ind w:left="101"/>
      </w:pPr>
      <w:r>
        <w:rPr>
          <w:w w:val="105"/>
        </w:rPr>
        <w:t>Signature</w:t>
      </w:r>
      <w:r>
        <w:rPr>
          <w:spacing w:val="-2"/>
          <w:w w:val="105"/>
        </w:rPr>
        <w:t xml:space="preserve"> </w:t>
      </w:r>
      <w:r>
        <w:rPr>
          <w:w w:val="105"/>
        </w:rPr>
        <w:t>of</w:t>
      </w:r>
      <w:r>
        <w:rPr>
          <w:spacing w:val="-3"/>
          <w:w w:val="105"/>
        </w:rPr>
        <w:t xml:space="preserve"> </w:t>
      </w:r>
      <w:r>
        <w:rPr>
          <w:w w:val="105"/>
        </w:rPr>
        <w:t>Witness</w:t>
      </w:r>
      <w:r>
        <w:rPr>
          <w:w w:val="105"/>
        </w:rPr>
        <w:tab/>
        <w:t>Signature of New Shareholder</w:t>
      </w:r>
    </w:p>
    <w:p w14:paraId="2EBFBFEE" w14:textId="77777777" w:rsidR="00F44497" w:rsidRDefault="00F44497">
      <w:pPr>
        <w:pStyle w:val="BodyText"/>
        <w:rPr>
          <w:sz w:val="20"/>
        </w:rPr>
      </w:pPr>
    </w:p>
    <w:p w14:paraId="0D32C7E9" w14:textId="77777777" w:rsidR="00F44497" w:rsidRDefault="00F44497">
      <w:pPr>
        <w:pStyle w:val="BodyText"/>
        <w:rPr>
          <w:sz w:val="20"/>
        </w:rPr>
      </w:pPr>
    </w:p>
    <w:p w14:paraId="702BDCD4" w14:textId="290401C6" w:rsidR="00F44497" w:rsidRDefault="00243A0F">
      <w:pPr>
        <w:pStyle w:val="BodyText"/>
        <w:rPr>
          <w:sz w:val="15"/>
        </w:rPr>
      </w:pPr>
      <w:r>
        <w:rPr>
          <w:noProof/>
        </w:rPr>
        <mc:AlternateContent>
          <mc:Choice Requires="wps">
            <w:drawing>
              <wp:anchor distT="0" distB="0" distL="0" distR="0" simplePos="0" relativeHeight="2032" behindDoc="0" locked="0" layoutInCell="1" allowOverlap="1" wp14:anchorId="48DB2BEA" wp14:editId="5F71BA46">
                <wp:simplePos x="0" y="0"/>
                <wp:positionH relativeFrom="page">
                  <wp:posOffset>902335</wp:posOffset>
                </wp:positionH>
                <wp:positionV relativeFrom="paragraph">
                  <wp:posOffset>139065</wp:posOffset>
                </wp:positionV>
                <wp:extent cx="2472055" cy="0"/>
                <wp:effectExtent l="13335" t="12065" r="29210" b="26035"/>
                <wp:wrapTopAndBottom/>
                <wp:docPr id="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5A2A783D" id="Line 3" o:spid="_x0000_s1026" style="position:absolute;z-index:2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0.95pt" to="265.7pt,10.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" strokeweight="7872emu">
                <w10:wrap type="topAndBottom" anchorx="page"/>
              </v:line>
            </w:pict>
          </mc:Fallback>
        </mc:AlternateContent>
      </w:r>
    </w:p>
    <w:p w14:paraId="5DC3B124" w14:textId="77777777" w:rsidR="00F44497" w:rsidRDefault="00D12EBE">
      <w:pPr>
        <w:pStyle w:val="BodyText"/>
        <w:spacing w:line="202" w:lineRule="exact"/>
        <w:ind w:left="101"/>
      </w:pPr>
      <w:r>
        <w:rPr>
          <w:w w:val="105"/>
        </w:rPr>
        <w:t>Name of Witness (BLOCK LETTERS)</w:t>
      </w:r>
    </w:p>
    <w:p w14:paraId="376FA34C" w14:textId="77777777" w:rsidR="00F44497" w:rsidRDefault="00F44497">
      <w:pPr>
        <w:pStyle w:val="BodyText"/>
        <w:rPr>
          <w:sz w:val="20"/>
        </w:rPr>
      </w:pPr>
    </w:p>
    <w:p w14:paraId="50D85FB1" w14:textId="77777777" w:rsidR="00F44497" w:rsidRDefault="00F44497">
      <w:pPr>
        <w:pStyle w:val="BodyText"/>
        <w:rPr>
          <w:sz w:val="20"/>
        </w:rPr>
      </w:pPr>
    </w:p>
    <w:p w14:paraId="17DBF546" w14:textId="70FF8F23" w:rsidR="00F44497" w:rsidRDefault="00243A0F">
      <w:pPr>
        <w:pStyle w:val="BodyText"/>
        <w:spacing w:before="5"/>
        <w:rPr>
          <w:sz w:val="15"/>
        </w:rPr>
      </w:pPr>
      <w:r>
        <w:rPr>
          <w:noProof/>
        </w:rPr>
        <mc:AlternateContent>
          <mc:Choice Requires="wps">
            <w:drawing>
              <wp:anchor distT="0" distB="0" distL="0" distR="0" simplePos="0" relativeHeight="2056" behindDoc="0" locked="0" layoutInCell="1" allowOverlap="1" wp14:anchorId="1B3088BA" wp14:editId="0975385A">
                <wp:simplePos x="0" y="0"/>
                <wp:positionH relativeFrom="page">
                  <wp:posOffset>902335</wp:posOffset>
                </wp:positionH>
                <wp:positionV relativeFrom="paragraph">
                  <wp:posOffset>141605</wp:posOffset>
                </wp:positionV>
                <wp:extent cx="2472055" cy="0"/>
                <wp:effectExtent l="13335" t="14605" r="29210" b="23495"/>
                <wp:wrapTopAndBottom/>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2055" cy="0"/>
                        </a:xfrm>
                        <a:prstGeom prst="line">
                          <a:avLst/>
                        </a:prstGeom>
                        <a:noFill/>
                        <a:ln w="78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0FB2C8B0" id="Line 2" o:spid="_x0000_s1026" style="position:absolute;z-index:2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05pt,11.15pt" to="265.7pt,1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" strokeweight="7872emu">
                <w10:wrap type="topAndBottom" anchorx="page"/>
              </v:line>
            </w:pict>
          </mc:Fallback>
        </mc:AlternateContent>
      </w:r>
    </w:p>
    <w:p w14:paraId="6C5D4E73" w14:textId="77777777" w:rsidR="00F44497" w:rsidRDefault="00D12EBE">
      <w:pPr>
        <w:pStyle w:val="BodyText"/>
        <w:spacing w:line="202" w:lineRule="exact"/>
        <w:ind w:left="101"/>
      </w:pPr>
      <w:r>
        <w:rPr>
          <w:w w:val="105"/>
        </w:rPr>
        <w:t>Address of Witness (BLOCK LETTERS)</w:t>
      </w:r>
    </w:p>
    <w:sectPr w:rsidR="00F44497">
      <w:pgSz w:w="11900" w:h="16840"/>
      <w:pgMar w:top="1340" w:right="1300" w:bottom="1220" w:left="1320" w:header="0" w:footer="10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DD431" w14:textId="77777777" w:rsidR="00DB4A28" w:rsidRDefault="00DB4A28">
      <w:r>
        <w:separator/>
      </w:r>
    </w:p>
  </w:endnote>
  <w:endnote w:type="continuationSeparator" w:id="0">
    <w:p w14:paraId="46D73F8B" w14:textId="77777777" w:rsidR="00DB4A28" w:rsidRDefault="00DB4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E1BB9" w14:textId="77777777" w:rsidR="007B188C" w:rsidRDefault="007B188C">
    <w:pPr>
      <w:pStyle w:val="BodyText"/>
      <w:spacing w:line="14" w:lineRule="auto"/>
      <w:rPr>
        <w:sz w:val="20"/>
      </w:rPr>
    </w:pPr>
    <w:r>
      <w:rPr>
        <w:noProof/>
      </w:rPr>
      <mc:AlternateContent>
        <mc:Choice Requires="wps">
          <w:drawing>
            <wp:anchor distT="0" distB="0" distL="114300" distR="114300" simplePos="0" relativeHeight="503296888" behindDoc="1" locked="0" layoutInCell="1" allowOverlap="1" wp14:anchorId="1436B49F" wp14:editId="11BBE3F9">
              <wp:simplePos x="0" y="0"/>
              <wp:positionH relativeFrom="page">
                <wp:posOffset>3686810</wp:posOffset>
              </wp:positionH>
              <wp:positionV relativeFrom="page">
                <wp:posOffset>9895840</wp:posOffset>
              </wp:positionV>
              <wp:extent cx="192405" cy="165100"/>
              <wp:effectExtent l="3810" t="2540" r="0" b="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62D2B" w14:textId="3F7BE1A8" w:rsidR="007B188C" w:rsidRDefault="007B188C">
                          <w:pPr>
                            <w:pStyle w:val="BodyText"/>
                            <w:spacing w:before="20"/>
                            <w:ind w:left="40"/>
                          </w:pPr>
                          <w:r>
                            <w:fldChar w:fldCharType="begin"/>
                          </w:r>
                          <w:r>
                            <w:rPr>
                              <w:w w:val="105"/>
                            </w:rPr>
                            <w:instrText xml:space="preserve"> PAGE </w:instrText>
                          </w:r>
                          <w:r>
                            <w:fldChar w:fldCharType="separate"/>
                          </w:r>
                          <w:r w:rsidR="001C0A95">
                            <w:rPr>
                              <w:noProof/>
                              <w:w w:val="105"/>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36B49F" id="_x0000_t202" coordsize="21600,21600" o:spt="202" path="m,l,21600r21600,l21600,xe">
              <v:stroke joinstyle="miter"/>
              <v:path gradientshapeok="t" o:connecttype="rect"/>
            </v:shapetype>
            <v:shape id="Text Box 55" o:spid="_x0000_s1026" type="#_x0000_t202" style="position:absolute;margin-left:290.3pt;margin-top:779.2pt;width:15.15pt;height:13pt;z-index:-19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" filled="f" stroked="f">
              <v:textbox inset="0,0,0,0">
                <w:txbxContent>
                  <w:p w14:paraId="3DA62D2B" w14:textId="3F7BE1A8" w:rsidR="007B188C" w:rsidRDefault="007B188C">
                    <w:pPr>
                      <w:pStyle w:val="BodyText"/>
                      <w:spacing w:before="20"/>
                      <w:ind w:left="40"/>
                    </w:pPr>
                    <w:r>
                      <w:fldChar w:fldCharType="begin"/>
                    </w:r>
                    <w:r>
                      <w:rPr>
                        <w:w w:val="105"/>
                      </w:rPr>
                      <w:instrText xml:space="preserve"> PAGE </w:instrText>
                    </w:r>
                    <w:r>
                      <w:fldChar w:fldCharType="separate"/>
                    </w:r>
                    <w:r w:rsidR="001C0A95">
                      <w:rPr>
                        <w:noProof/>
                        <w:w w:val="105"/>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326A0" w14:textId="084D97F3" w:rsidR="007B188C" w:rsidRDefault="007B188C">
    <w:pPr>
      <w:pStyle w:val="BodyText"/>
      <w:spacing w:line="14" w:lineRule="auto"/>
      <w:rPr>
        <w:sz w:val="20"/>
      </w:rPr>
    </w:pPr>
    <w:r>
      <w:rPr>
        <w:noProof/>
      </w:rPr>
      <mc:AlternateContent>
        <mc:Choice Requires="wps">
          <w:drawing>
            <wp:anchor distT="0" distB="0" distL="114300" distR="114300" simplePos="0" relativeHeight="503294840" behindDoc="1" locked="0" layoutInCell="1" allowOverlap="1" wp14:anchorId="3B5C6F25" wp14:editId="18A18A91">
              <wp:simplePos x="0" y="0"/>
              <wp:positionH relativeFrom="page">
                <wp:posOffset>3686810</wp:posOffset>
              </wp:positionH>
              <wp:positionV relativeFrom="page">
                <wp:posOffset>9895840</wp:posOffset>
              </wp:positionV>
              <wp:extent cx="192405" cy="165100"/>
              <wp:effectExtent l="3810" t="254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B81980" w14:textId="21A7F119" w:rsidR="007B188C" w:rsidRDefault="007B188C">
                          <w:pPr>
                            <w:pStyle w:val="BodyText"/>
                            <w:spacing w:before="20"/>
                            <w:ind w:left="40"/>
                          </w:pPr>
                          <w:r>
                            <w:fldChar w:fldCharType="begin"/>
                          </w:r>
                          <w:r>
                            <w:rPr>
                              <w:w w:val="105"/>
                            </w:rPr>
                            <w:instrText xml:space="preserve"> PAGE </w:instrText>
                          </w:r>
                          <w:r>
                            <w:fldChar w:fldCharType="separate"/>
                          </w:r>
                          <w:r w:rsidR="001C0A95">
                            <w:rPr>
                              <w:noProof/>
                              <w:w w:val="105"/>
                            </w:rPr>
                            <w:t>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5C6F25" id="_x0000_t202" coordsize="21600,21600" o:spt="202" path="m,l,21600r21600,l21600,xe">
              <v:stroke joinstyle="miter"/>
              <v:path gradientshapeok="t" o:connecttype="rect"/>
            </v:shapetype>
            <v:shape id="Text Box 1" o:spid="_x0000_s1027" type="#_x0000_t202" style="position:absolute;margin-left:290.3pt;margin-top:779.2pt;width:15.15pt;height:13pt;z-index:-21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" filled="f" stroked="f">
              <v:textbox inset="0,0,0,0">
                <w:txbxContent>
                  <w:p w14:paraId="61B81980" w14:textId="21A7F119" w:rsidR="007B188C" w:rsidRDefault="007B188C">
                    <w:pPr>
                      <w:pStyle w:val="BodyText"/>
                      <w:spacing w:before="20"/>
                      <w:ind w:left="40"/>
                    </w:pPr>
                    <w:r>
                      <w:fldChar w:fldCharType="begin"/>
                    </w:r>
                    <w:r>
                      <w:rPr>
                        <w:w w:val="105"/>
                      </w:rPr>
                      <w:instrText xml:space="preserve"> PAGE </w:instrText>
                    </w:r>
                    <w:r>
                      <w:fldChar w:fldCharType="separate"/>
                    </w:r>
                    <w:r w:rsidR="001C0A95">
                      <w:rPr>
                        <w:noProof/>
                        <w:w w:val="105"/>
                      </w:rPr>
                      <w:t>18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6BF34" w14:textId="77777777" w:rsidR="00DB4A28" w:rsidRDefault="00DB4A28">
      <w:r>
        <w:separator/>
      </w:r>
    </w:p>
  </w:footnote>
  <w:footnote w:type="continuationSeparator" w:id="0">
    <w:p w14:paraId="67BC3C44" w14:textId="77777777" w:rsidR="00DB4A28" w:rsidRDefault="00DB4A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5D57"/>
    <w:multiLevelType w:val="hybridMultilevel"/>
    <w:tmpl w:val="4B765DBC"/>
    <w:lvl w:ilvl="0" w:tplc="871A5004">
      <w:start w:val="1"/>
      <w:numFmt w:val="lowerLetter"/>
      <w:lvlText w:val="(%1)"/>
      <w:lvlJc w:val="left"/>
      <w:pPr>
        <w:ind w:left="1235" w:hanging="567"/>
      </w:pPr>
      <w:rPr>
        <w:rFonts w:ascii="Arial" w:eastAsia="Arial" w:hAnsi="Arial" w:cs="Arial" w:hint="default"/>
        <w:spacing w:val="0"/>
        <w:w w:val="103"/>
        <w:sz w:val="19"/>
        <w:szCs w:val="19"/>
      </w:rPr>
    </w:lvl>
    <w:lvl w:ilvl="1" w:tplc="0B6EEDDE">
      <w:numFmt w:val="bullet"/>
      <w:lvlText w:val="•"/>
      <w:lvlJc w:val="left"/>
      <w:pPr>
        <w:ind w:left="2044" w:hanging="567"/>
      </w:pPr>
      <w:rPr>
        <w:rFonts w:hint="default"/>
      </w:rPr>
    </w:lvl>
    <w:lvl w:ilvl="2" w:tplc="017AEC84">
      <w:numFmt w:val="bullet"/>
      <w:lvlText w:val="•"/>
      <w:lvlJc w:val="left"/>
      <w:pPr>
        <w:ind w:left="2848" w:hanging="567"/>
      </w:pPr>
      <w:rPr>
        <w:rFonts w:hint="default"/>
      </w:rPr>
    </w:lvl>
    <w:lvl w:ilvl="3" w:tplc="40464920">
      <w:numFmt w:val="bullet"/>
      <w:lvlText w:val="•"/>
      <w:lvlJc w:val="left"/>
      <w:pPr>
        <w:ind w:left="3652" w:hanging="567"/>
      </w:pPr>
      <w:rPr>
        <w:rFonts w:hint="default"/>
      </w:rPr>
    </w:lvl>
    <w:lvl w:ilvl="4" w:tplc="C0DE7824">
      <w:numFmt w:val="bullet"/>
      <w:lvlText w:val="•"/>
      <w:lvlJc w:val="left"/>
      <w:pPr>
        <w:ind w:left="4456" w:hanging="567"/>
      </w:pPr>
      <w:rPr>
        <w:rFonts w:hint="default"/>
      </w:rPr>
    </w:lvl>
    <w:lvl w:ilvl="5" w:tplc="59825CF8">
      <w:numFmt w:val="bullet"/>
      <w:lvlText w:val="•"/>
      <w:lvlJc w:val="left"/>
      <w:pPr>
        <w:ind w:left="5260" w:hanging="567"/>
      </w:pPr>
      <w:rPr>
        <w:rFonts w:hint="default"/>
      </w:rPr>
    </w:lvl>
    <w:lvl w:ilvl="6" w:tplc="0A026C80">
      <w:numFmt w:val="bullet"/>
      <w:lvlText w:val="•"/>
      <w:lvlJc w:val="left"/>
      <w:pPr>
        <w:ind w:left="6064" w:hanging="567"/>
      </w:pPr>
      <w:rPr>
        <w:rFonts w:hint="default"/>
      </w:rPr>
    </w:lvl>
    <w:lvl w:ilvl="7" w:tplc="CAD600AA">
      <w:numFmt w:val="bullet"/>
      <w:lvlText w:val="•"/>
      <w:lvlJc w:val="left"/>
      <w:pPr>
        <w:ind w:left="6868" w:hanging="567"/>
      </w:pPr>
      <w:rPr>
        <w:rFonts w:hint="default"/>
      </w:rPr>
    </w:lvl>
    <w:lvl w:ilvl="8" w:tplc="C72EE0B8">
      <w:numFmt w:val="bullet"/>
      <w:lvlText w:val="•"/>
      <w:lvlJc w:val="left"/>
      <w:pPr>
        <w:ind w:left="7672" w:hanging="567"/>
      </w:pPr>
      <w:rPr>
        <w:rFonts w:hint="default"/>
      </w:rPr>
    </w:lvl>
  </w:abstractNum>
  <w:abstractNum w:abstractNumId="1" w15:restartNumberingAfterBreak="0">
    <w:nsid w:val="03EF1F2E"/>
    <w:multiLevelType w:val="hybridMultilevel"/>
    <w:tmpl w:val="CAB29112"/>
    <w:lvl w:ilvl="0" w:tplc="E6DC1B1C">
      <w:start w:val="1"/>
      <w:numFmt w:val="lowerLetter"/>
      <w:lvlText w:val="(%1)"/>
      <w:lvlJc w:val="left"/>
      <w:pPr>
        <w:ind w:left="1235" w:hanging="567"/>
      </w:pPr>
      <w:rPr>
        <w:rFonts w:ascii="Arial" w:eastAsia="Arial" w:hAnsi="Arial" w:cs="Arial" w:hint="default"/>
        <w:spacing w:val="0"/>
        <w:w w:val="103"/>
        <w:sz w:val="19"/>
        <w:szCs w:val="19"/>
      </w:rPr>
    </w:lvl>
    <w:lvl w:ilvl="1" w:tplc="7C6E085A">
      <w:start w:val="1"/>
      <w:numFmt w:val="lowerRoman"/>
      <w:lvlText w:val="(%2)"/>
      <w:lvlJc w:val="left"/>
      <w:pPr>
        <w:ind w:left="1802" w:hanging="567"/>
      </w:pPr>
      <w:rPr>
        <w:rFonts w:ascii="Arial" w:eastAsia="Arial" w:hAnsi="Arial" w:cs="Arial" w:hint="default"/>
        <w:spacing w:val="0"/>
        <w:w w:val="103"/>
        <w:sz w:val="19"/>
        <w:szCs w:val="19"/>
      </w:rPr>
    </w:lvl>
    <w:lvl w:ilvl="2" w:tplc="E2383262">
      <w:numFmt w:val="bullet"/>
      <w:lvlText w:val="•"/>
      <w:lvlJc w:val="left"/>
      <w:pPr>
        <w:ind w:left="2631" w:hanging="567"/>
      </w:pPr>
      <w:rPr>
        <w:rFonts w:hint="default"/>
      </w:rPr>
    </w:lvl>
    <w:lvl w:ilvl="3" w:tplc="5AEECC2C">
      <w:numFmt w:val="bullet"/>
      <w:lvlText w:val="•"/>
      <w:lvlJc w:val="left"/>
      <w:pPr>
        <w:ind w:left="3462" w:hanging="567"/>
      </w:pPr>
      <w:rPr>
        <w:rFonts w:hint="default"/>
      </w:rPr>
    </w:lvl>
    <w:lvl w:ilvl="4" w:tplc="6D1C3EB8">
      <w:numFmt w:val="bullet"/>
      <w:lvlText w:val="•"/>
      <w:lvlJc w:val="left"/>
      <w:pPr>
        <w:ind w:left="4293" w:hanging="567"/>
      </w:pPr>
      <w:rPr>
        <w:rFonts w:hint="default"/>
      </w:rPr>
    </w:lvl>
    <w:lvl w:ilvl="5" w:tplc="66F8941C">
      <w:numFmt w:val="bullet"/>
      <w:lvlText w:val="•"/>
      <w:lvlJc w:val="left"/>
      <w:pPr>
        <w:ind w:left="5124" w:hanging="567"/>
      </w:pPr>
      <w:rPr>
        <w:rFonts w:hint="default"/>
      </w:rPr>
    </w:lvl>
    <w:lvl w:ilvl="6" w:tplc="6B82E1A4">
      <w:numFmt w:val="bullet"/>
      <w:lvlText w:val="•"/>
      <w:lvlJc w:val="left"/>
      <w:pPr>
        <w:ind w:left="5955" w:hanging="567"/>
      </w:pPr>
      <w:rPr>
        <w:rFonts w:hint="default"/>
      </w:rPr>
    </w:lvl>
    <w:lvl w:ilvl="7" w:tplc="12E2AB98">
      <w:numFmt w:val="bullet"/>
      <w:lvlText w:val="•"/>
      <w:lvlJc w:val="left"/>
      <w:pPr>
        <w:ind w:left="6786" w:hanging="567"/>
      </w:pPr>
      <w:rPr>
        <w:rFonts w:hint="default"/>
      </w:rPr>
    </w:lvl>
    <w:lvl w:ilvl="8" w:tplc="970E7696">
      <w:numFmt w:val="bullet"/>
      <w:lvlText w:val="•"/>
      <w:lvlJc w:val="left"/>
      <w:pPr>
        <w:ind w:left="7617" w:hanging="567"/>
      </w:pPr>
      <w:rPr>
        <w:rFonts w:hint="default"/>
      </w:rPr>
    </w:lvl>
  </w:abstractNum>
  <w:abstractNum w:abstractNumId="2" w15:restartNumberingAfterBreak="0">
    <w:nsid w:val="07E93317"/>
    <w:multiLevelType w:val="hybridMultilevel"/>
    <w:tmpl w:val="802208BC"/>
    <w:lvl w:ilvl="0" w:tplc="955A33D0">
      <w:start w:val="1"/>
      <w:numFmt w:val="upperLetter"/>
      <w:lvlText w:val="%1."/>
      <w:lvlJc w:val="left"/>
      <w:pPr>
        <w:ind w:left="668" w:hanging="568"/>
      </w:pPr>
      <w:rPr>
        <w:rFonts w:ascii="Arial" w:eastAsia="Arial" w:hAnsi="Arial" w:cs="Arial" w:hint="default"/>
        <w:spacing w:val="0"/>
        <w:w w:val="103"/>
        <w:sz w:val="19"/>
        <w:szCs w:val="19"/>
      </w:rPr>
    </w:lvl>
    <w:lvl w:ilvl="1" w:tplc="3F4257C8">
      <w:start w:val="1"/>
      <w:numFmt w:val="decimal"/>
      <w:lvlText w:val="%2."/>
      <w:lvlJc w:val="left"/>
      <w:pPr>
        <w:ind w:left="668" w:hanging="568"/>
      </w:pPr>
      <w:rPr>
        <w:rFonts w:ascii="Arial" w:eastAsia="Arial" w:hAnsi="Arial" w:cs="Arial" w:hint="default"/>
        <w:b/>
        <w:bCs/>
        <w:spacing w:val="0"/>
        <w:w w:val="102"/>
        <w:sz w:val="21"/>
        <w:szCs w:val="21"/>
      </w:rPr>
    </w:lvl>
    <w:lvl w:ilvl="2" w:tplc="2AD459C6">
      <w:start w:val="1"/>
      <w:numFmt w:val="lowerLetter"/>
      <w:lvlText w:val="(%3)"/>
      <w:lvlJc w:val="left"/>
      <w:pPr>
        <w:ind w:left="1235" w:hanging="567"/>
      </w:pPr>
      <w:rPr>
        <w:rFonts w:ascii="Arial" w:eastAsia="Arial" w:hAnsi="Arial" w:cs="Arial" w:hint="default"/>
        <w:spacing w:val="0"/>
        <w:w w:val="103"/>
        <w:sz w:val="19"/>
        <w:szCs w:val="19"/>
      </w:rPr>
    </w:lvl>
    <w:lvl w:ilvl="3" w:tplc="78583338">
      <w:numFmt w:val="bullet"/>
      <w:lvlText w:val="•"/>
      <w:lvlJc w:val="left"/>
      <w:pPr>
        <w:ind w:left="3026" w:hanging="567"/>
      </w:pPr>
      <w:rPr>
        <w:rFonts w:hint="default"/>
      </w:rPr>
    </w:lvl>
    <w:lvl w:ilvl="4" w:tplc="326E0514">
      <w:numFmt w:val="bullet"/>
      <w:lvlText w:val="•"/>
      <w:lvlJc w:val="left"/>
      <w:pPr>
        <w:ind w:left="3920" w:hanging="567"/>
      </w:pPr>
      <w:rPr>
        <w:rFonts w:hint="default"/>
      </w:rPr>
    </w:lvl>
    <w:lvl w:ilvl="5" w:tplc="19A66162">
      <w:numFmt w:val="bullet"/>
      <w:lvlText w:val="•"/>
      <w:lvlJc w:val="left"/>
      <w:pPr>
        <w:ind w:left="4813" w:hanging="567"/>
      </w:pPr>
      <w:rPr>
        <w:rFonts w:hint="default"/>
      </w:rPr>
    </w:lvl>
    <w:lvl w:ilvl="6" w:tplc="83E8FA0C">
      <w:numFmt w:val="bullet"/>
      <w:lvlText w:val="•"/>
      <w:lvlJc w:val="left"/>
      <w:pPr>
        <w:ind w:left="5706" w:hanging="567"/>
      </w:pPr>
      <w:rPr>
        <w:rFonts w:hint="default"/>
      </w:rPr>
    </w:lvl>
    <w:lvl w:ilvl="7" w:tplc="2630432C">
      <w:numFmt w:val="bullet"/>
      <w:lvlText w:val="•"/>
      <w:lvlJc w:val="left"/>
      <w:pPr>
        <w:ind w:left="6600" w:hanging="567"/>
      </w:pPr>
      <w:rPr>
        <w:rFonts w:hint="default"/>
      </w:rPr>
    </w:lvl>
    <w:lvl w:ilvl="8" w:tplc="752E0AFE">
      <w:numFmt w:val="bullet"/>
      <w:lvlText w:val="•"/>
      <w:lvlJc w:val="left"/>
      <w:pPr>
        <w:ind w:left="7493" w:hanging="567"/>
      </w:pPr>
      <w:rPr>
        <w:rFonts w:hint="default"/>
      </w:rPr>
    </w:lvl>
  </w:abstractNum>
  <w:abstractNum w:abstractNumId="3" w15:restartNumberingAfterBreak="0">
    <w:nsid w:val="0A911089"/>
    <w:multiLevelType w:val="multilevel"/>
    <w:tmpl w:val="B036AE80"/>
    <w:lvl w:ilvl="0">
      <w:start w:val="4"/>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4" w15:restartNumberingAfterBreak="0">
    <w:nsid w:val="14A82C43"/>
    <w:multiLevelType w:val="multilevel"/>
    <w:tmpl w:val="D80E44C4"/>
    <w:lvl w:ilvl="0">
      <w:start w:val="8"/>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5" w15:restartNumberingAfterBreak="0">
    <w:nsid w:val="160A3ABB"/>
    <w:multiLevelType w:val="hybridMultilevel"/>
    <w:tmpl w:val="6C7AF886"/>
    <w:lvl w:ilvl="0" w:tplc="6B889EE4">
      <w:start w:val="1"/>
      <w:numFmt w:val="lowerLetter"/>
      <w:lvlText w:val="(%1)"/>
      <w:lvlJc w:val="left"/>
      <w:pPr>
        <w:ind w:left="1456" w:hanging="360"/>
      </w:pPr>
      <w:rPr>
        <w:rFonts w:ascii="Arial" w:eastAsia="Arial" w:hAnsi="Arial" w:cs="Arial" w:hint="default"/>
        <w:spacing w:val="0"/>
        <w:w w:val="103"/>
        <w:sz w:val="19"/>
        <w:szCs w:val="19"/>
      </w:rPr>
    </w:lvl>
    <w:lvl w:ilvl="1" w:tplc="04090019" w:tentative="1">
      <w:start w:val="1"/>
      <w:numFmt w:val="lowerLetter"/>
      <w:lvlText w:val="%2."/>
      <w:lvlJc w:val="left"/>
      <w:pPr>
        <w:ind w:left="2176" w:hanging="360"/>
      </w:pPr>
    </w:lvl>
    <w:lvl w:ilvl="2" w:tplc="0409001B" w:tentative="1">
      <w:start w:val="1"/>
      <w:numFmt w:val="lowerRoman"/>
      <w:lvlText w:val="%3."/>
      <w:lvlJc w:val="right"/>
      <w:pPr>
        <w:ind w:left="2896" w:hanging="180"/>
      </w:pPr>
    </w:lvl>
    <w:lvl w:ilvl="3" w:tplc="0409000F" w:tentative="1">
      <w:start w:val="1"/>
      <w:numFmt w:val="decimal"/>
      <w:lvlText w:val="%4."/>
      <w:lvlJc w:val="left"/>
      <w:pPr>
        <w:ind w:left="3616" w:hanging="360"/>
      </w:pPr>
    </w:lvl>
    <w:lvl w:ilvl="4" w:tplc="04090019" w:tentative="1">
      <w:start w:val="1"/>
      <w:numFmt w:val="lowerLetter"/>
      <w:lvlText w:val="%5."/>
      <w:lvlJc w:val="left"/>
      <w:pPr>
        <w:ind w:left="4336" w:hanging="360"/>
      </w:pPr>
    </w:lvl>
    <w:lvl w:ilvl="5" w:tplc="0409001B" w:tentative="1">
      <w:start w:val="1"/>
      <w:numFmt w:val="lowerRoman"/>
      <w:lvlText w:val="%6."/>
      <w:lvlJc w:val="right"/>
      <w:pPr>
        <w:ind w:left="5056" w:hanging="180"/>
      </w:pPr>
    </w:lvl>
    <w:lvl w:ilvl="6" w:tplc="0409000F" w:tentative="1">
      <w:start w:val="1"/>
      <w:numFmt w:val="decimal"/>
      <w:lvlText w:val="%7."/>
      <w:lvlJc w:val="left"/>
      <w:pPr>
        <w:ind w:left="5776" w:hanging="360"/>
      </w:pPr>
    </w:lvl>
    <w:lvl w:ilvl="7" w:tplc="04090019" w:tentative="1">
      <w:start w:val="1"/>
      <w:numFmt w:val="lowerLetter"/>
      <w:lvlText w:val="%8."/>
      <w:lvlJc w:val="left"/>
      <w:pPr>
        <w:ind w:left="6496" w:hanging="360"/>
      </w:pPr>
    </w:lvl>
    <w:lvl w:ilvl="8" w:tplc="0409001B" w:tentative="1">
      <w:start w:val="1"/>
      <w:numFmt w:val="lowerRoman"/>
      <w:lvlText w:val="%9."/>
      <w:lvlJc w:val="right"/>
      <w:pPr>
        <w:ind w:left="7216" w:hanging="180"/>
      </w:pPr>
    </w:lvl>
  </w:abstractNum>
  <w:abstractNum w:abstractNumId="6" w15:restartNumberingAfterBreak="0">
    <w:nsid w:val="1C1E6994"/>
    <w:multiLevelType w:val="hybridMultilevel"/>
    <w:tmpl w:val="26E0EB28"/>
    <w:lvl w:ilvl="0" w:tplc="F37C6F6E">
      <w:start w:val="1"/>
      <w:numFmt w:val="lowerLetter"/>
      <w:lvlText w:val="(%1)"/>
      <w:lvlJc w:val="left"/>
      <w:pPr>
        <w:ind w:left="1235" w:hanging="567"/>
      </w:pPr>
      <w:rPr>
        <w:rFonts w:ascii="Arial" w:eastAsia="Arial" w:hAnsi="Arial" w:cs="Arial" w:hint="default"/>
        <w:spacing w:val="0"/>
        <w:w w:val="103"/>
        <w:sz w:val="19"/>
        <w:szCs w:val="19"/>
      </w:rPr>
    </w:lvl>
    <w:lvl w:ilvl="1" w:tplc="3726111E">
      <w:start w:val="1"/>
      <w:numFmt w:val="lowerRoman"/>
      <w:lvlText w:val="(%2)"/>
      <w:lvlJc w:val="left"/>
      <w:pPr>
        <w:ind w:left="1802" w:hanging="567"/>
      </w:pPr>
      <w:rPr>
        <w:rFonts w:ascii="Arial" w:eastAsia="Arial" w:hAnsi="Arial" w:cs="Arial" w:hint="default"/>
        <w:spacing w:val="0"/>
        <w:w w:val="103"/>
        <w:sz w:val="19"/>
        <w:szCs w:val="19"/>
      </w:rPr>
    </w:lvl>
    <w:lvl w:ilvl="2" w:tplc="F2AA14A6">
      <w:numFmt w:val="bullet"/>
      <w:lvlText w:val="•"/>
      <w:lvlJc w:val="left"/>
      <w:pPr>
        <w:ind w:left="2631" w:hanging="567"/>
      </w:pPr>
      <w:rPr>
        <w:rFonts w:hint="default"/>
      </w:rPr>
    </w:lvl>
    <w:lvl w:ilvl="3" w:tplc="AB28898E">
      <w:numFmt w:val="bullet"/>
      <w:lvlText w:val="•"/>
      <w:lvlJc w:val="left"/>
      <w:pPr>
        <w:ind w:left="3462" w:hanging="567"/>
      </w:pPr>
      <w:rPr>
        <w:rFonts w:hint="default"/>
      </w:rPr>
    </w:lvl>
    <w:lvl w:ilvl="4" w:tplc="9056C334">
      <w:numFmt w:val="bullet"/>
      <w:lvlText w:val="•"/>
      <w:lvlJc w:val="left"/>
      <w:pPr>
        <w:ind w:left="4293" w:hanging="567"/>
      </w:pPr>
      <w:rPr>
        <w:rFonts w:hint="default"/>
      </w:rPr>
    </w:lvl>
    <w:lvl w:ilvl="5" w:tplc="320C7E12">
      <w:numFmt w:val="bullet"/>
      <w:lvlText w:val="•"/>
      <w:lvlJc w:val="left"/>
      <w:pPr>
        <w:ind w:left="5124" w:hanging="567"/>
      </w:pPr>
      <w:rPr>
        <w:rFonts w:hint="default"/>
      </w:rPr>
    </w:lvl>
    <w:lvl w:ilvl="6" w:tplc="0CEC0C36">
      <w:numFmt w:val="bullet"/>
      <w:lvlText w:val="•"/>
      <w:lvlJc w:val="left"/>
      <w:pPr>
        <w:ind w:left="5955" w:hanging="567"/>
      </w:pPr>
      <w:rPr>
        <w:rFonts w:hint="default"/>
      </w:rPr>
    </w:lvl>
    <w:lvl w:ilvl="7" w:tplc="C966F42A">
      <w:numFmt w:val="bullet"/>
      <w:lvlText w:val="•"/>
      <w:lvlJc w:val="left"/>
      <w:pPr>
        <w:ind w:left="6786" w:hanging="567"/>
      </w:pPr>
      <w:rPr>
        <w:rFonts w:hint="default"/>
      </w:rPr>
    </w:lvl>
    <w:lvl w:ilvl="8" w:tplc="A6662C4C">
      <w:numFmt w:val="bullet"/>
      <w:lvlText w:val="•"/>
      <w:lvlJc w:val="left"/>
      <w:pPr>
        <w:ind w:left="7617" w:hanging="567"/>
      </w:pPr>
      <w:rPr>
        <w:rFonts w:hint="default"/>
      </w:rPr>
    </w:lvl>
  </w:abstractNum>
  <w:abstractNum w:abstractNumId="7" w15:restartNumberingAfterBreak="0">
    <w:nsid w:val="1F3F7E0A"/>
    <w:multiLevelType w:val="multilevel"/>
    <w:tmpl w:val="9E5C9968"/>
    <w:lvl w:ilvl="0">
      <w:start w:val="11"/>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8" w15:restartNumberingAfterBreak="0">
    <w:nsid w:val="257E01DD"/>
    <w:multiLevelType w:val="hybridMultilevel"/>
    <w:tmpl w:val="38FED658"/>
    <w:lvl w:ilvl="0" w:tplc="B0C61F4A">
      <w:start w:val="1"/>
      <w:numFmt w:val="lowerLetter"/>
      <w:lvlText w:val="(%1)"/>
      <w:lvlJc w:val="left"/>
      <w:pPr>
        <w:ind w:left="1235" w:hanging="567"/>
      </w:pPr>
      <w:rPr>
        <w:rFonts w:ascii="Arial" w:eastAsia="Arial" w:hAnsi="Arial" w:cs="Arial" w:hint="default"/>
        <w:spacing w:val="0"/>
        <w:w w:val="103"/>
        <w:sz w:val="19"/>
        <w:szCs w:val="19"/>
      </w:rPr>
    </w:lvl>
    <w:lvl w:ilvl="1" w:tplc="B27812E2">
      <w:numFmt w:val="bullet"/>
      <w:lvlText w:val="•"/>
      <w:lvlJc w:val="left"/>
      <w:pPr>
        <w:ind w:left="2044" w:hanging="567"/>
      </w:pPr>
      <w:rPr>
        <w:rFonts w:hint="default"/>
      </w:rPr>
    </w:lvl>
    <w:lvl w:ilvl="2" w:tplc="D4229CC4">
      <w:numFmt w:val="bullet"/>
      <w:lvlText w:val="•"/>
      <w:lvlJc w:val="left"/>
      <w:pPr>
        <w:ind w:left="2848" w:hanging="567"/>
      </w:pPr>
      <w:rPr>
        <w:rFonts w:hint="default"/>
      </w:rPr>
    </w:lvl>
    <w:lvl w:ilvl="3" w:tplc="8F96EB44">
      <w:numFmt w:val="bullet"/>
      <w:lvlText w:val="•"/>
      <w:lvlJc w:val="left"/>
      <w:pPr>
        <w:ind w:left="3652" w:hanging="567"/>
      </w:pPr>
      <w:rPr>
        <w:rFonts w:hint="default"/>
      </w:rPr>
    </w:lvl>
    <w:lvl w:ilvl="4" w:tplc="57C0C0F0">
      <w:numFmt w:val="bullet"/>
      <w:lvlText w:val="•"/>
      <w:lvlJc w:val="left"/>
      <w:pPr>
        <w:ind w:left="4456" w:hanging="567"/>
      </w:pPr>
      <w:rPr>
        <w:rFonts w:hint="default"/>
      </w:rPr>
    </w:lvl>
    <w:lvl w:ilvl="5" w:tplc="5E4C16B2">
      <w:numFmt w:val="bullet"/>
      <w:lvlText w:val="•"/>
      <w:lvlJc w:val="left"/>
      <w:pPr>
        <w:ind w:left="5260" w:hanging="567"/>
      </w:pPr>
      <w:rPr>
        <w:rFonts w:hint="default"/>
      </w:rPr>
    </w:lvl>
    <w:lvl w:ilvl="6" w:tplc="1AFA5DF0">
      <w:numFmt w:val="bullet"/>
      <w:lvlText w:val="•"/>
      <w:lvlJc w:val="left"/>
      <w:pPr>
        <w:ind w:left="6064" w:hanging="567"/>
      </w:pPr>
      <w:rPr>
        <w:rFonts w:hint="default"/>
      </w:rPr>
    </w:lvl>
    <w:lvl w:ilvl="7" w:tplc="50BE1B2A">
      <w:numFmt w:val="bullet"/>
      <w:lvlText w:val="•"/>
      <w:lvlJc w:val="left"/>
      <w:pPr>
        <w:ind w:left="6868" w:hanging="567"/>
      </w:pPr>
      <w:rPr>
        <w:rFonts w:hint="default"/>
      </w:rPr>
    </w:lvl>
    <w:lvl w:ilvl="8" w:tplc="A440AFF8">
      <w:numFmt w:val="bullet"/>
      <w:lvlText w:val="•"/>
      <w:lvlJc w:val="left"/>
      <w:pPr>
        <w:ind w:left="7672" w:hanging="567"/>
      </w:pPr>
      <w:rPr>
        <w:rFonts w:hint="default"/>
      </w:rPr>
    </w:lvl>
  </w:abstractNum>
  <w:abstractNum w:abstractNumId="9" w15:restartNumberingAfterBreak="0">
    <w:nsid w:val="25E4485A"/>
    <w:multiLevelType w:val="multilevel"/>
    <w:tmpl w:val="B0403970"/>
    <w:lvl w:ilvl="0">
      <w:start w:val="3"/>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10" w15:restartNumberingAfterBreak="0">
    <w:nsid w:val="28754A70"/>
    <w:multiLevelType w:val="hybridMultilevel"/>
    <w:tmpl w:val="F27634C8"/>
    <w:lvl w:ilvl="0" w:tplc="04090017">
      <w:start w:val="1"/>
      <w:numFmt w:val="lowerLetter"/>
      <w:lvlText w:val="%1)"/>
      <w:lvlJc w:val="left"/>
      <w:pPr>
        <w:ind w:left="1388" w:hanging="360"/>
      </w:pPr>
    </w:lvl>
    <w:lvl w:ilvl="1" w:tplc="04090019" w:tentative="1">
      <w:start w:val="1"/>
      <w:numFmt w:val="lowerLetter"/>
      <w:lvlText w:val="%2."/>
      <w:lvlJc w:val="left"/>
      <w:pPr>
        <w:ind w:left="2108" w:hanging="360"/>
      </w:pPr>
    </w:lvl>
    <w:lvl w:ilvl="2" w:tplc="0409001B" w:tentative="1">
      <w:start w:val="1"/>
      <w:numFmt w:val="lowerRoman"/>
      <w:lvlText w:val="%3."/>
      <w:lvlJc w:val="right"/>
      <w:pPr>
        <w:ind w:left="2828" w:hanging="180"/>
      </w:pPr>
    </w:lvl>
    <w:lvl w:ilvl="3" w:tplc="0409000F" w:tentative="1">
      <w:start w:val="1"/>
      <w:numFmt w:val="decimal"/>
      <w:lvlText w:val="%4."/>
      <w:lvlJc w:val="left"/>
      <w:pPr>
        <w:ind w:left="3548" w:hanging="360"/>
      </w:pPr>
    </w:lvl>
    <w:lvl w:ilvl="4" w:tplc="04090019" w:tentative="1">
      <w:start w:val="1"/>
      <w:numFmt w:val="lowerLetter"/>
      <w:lvlText w:val="%5."/>
      <w:lvlJc w:val="left"/>
      <w:pPr>
        <w:ind w:left="4268" w:hanging="360"/>
      </w:pPr>
    </w:lvl>
    <w:lvl w:ilvl="5" w:tplc="0409001B" w:tentative="1">
      <w:start w:val="1"/>
      <w:numFmt w:val="lowerRoman"/>
      <w:lvlText w:val="%6."/>
      <w:lvlJc w:val="right"/>
      <w:pPr>
        <w:ind w:left="4988" w:hanging="180"/>
      </w:pPr>
    </w:lvl>
    <w:lvl w:ilvl="6" w:tplc="0409000F" w:tentative="1">
      <w:start w:val="1"/>
      <w:numFmt w:val="decimal"/>
      <w:lvlText w:val="%7."/>
      <w:lvlJc w:val="left"/>
      <w:pPr>
        <w:ind w:left="5708" w:hanging="360"/>
      </w:pPr>
    </w:lvl>
    <w:lvl w:ilvl="7" w:tplc="04090019" w:tentative="1">
      <w:start w:val="1"/>
      <w:numFmt w:val="lowerLetter"/>
      <w:lvlText w:val="%8."/>
      <w:lvlJc w:val="left"/>
      <w:pPr>
        <w:ind w:left="6428" w:hanging="360"/>
      </w:pPr>
    </w:lvl>
    <w:lvl w:ilvl="8" w:tplc="0409001B" w:tentative="1">
      <w:start w:val="1"/>
      <w:numFmt w:val="lowerRoman"/>
      <w:lvlText w:val="%9."/>
      <w:lvlJc w:val="right"/>
      <w:pPr>
        <w:ind w:left="7148" w:hanging="180"/>
      </w:pPr>
    </w:lvl>
  </w:abstractNum>
  <w:abstractNum w:abstractNumId="11" w15:restartNumberingAfterBreak="0">
    <w:nsid w:val="2C574733"/>
    <w:multiLevelType w:val="multilevel"/>
    <w:tmpl w:val="E856C6C4"/>
    <w:lvl w:ilvl="0">
      <w:start w:val="1"/>
      <w:numFmt w:val="decimal"/>
      <w:lvlText w:val="%1"/>
      <w:lvlJc w:val="left"/>
      <w:pPr>
        <w:ind w:left="1235" w:hanging="567"/>
      </w:pPr>
      <w:rPr>
        <w:rFonts w:hint="default"/>
      </w:rPr>
    </w:lvl>
    <w:lvl w:ilvl="1">
      <w:start w:val="2"/>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12" w15:restartNumberingAfterBreak="0">
    <w:nsid w:val="31D448CF"/>
    <w:multiLevelType w:val="hybridMultilevel"/>
    <w:tmpl w:val="08D05010"/>
    <w:lvl w:ilvl="0" w:tplc="E5463970">
      <w:start w:val="1"/>
      <w:numFmt w:val="upperLetter"/>
      <w:lvlText w:val="%1."/>
      <w:lvlJc w:val="left"/>
      <w:pPr>
        <w:ind w:left="461" w:hanging="360"/>
      </w:pPr>
      <w:rPr>
        <w:rFonts w:hint="default"/>
      </w:rPr>
    </w:lvl>
    <w:lvl w:ilvl="1" w:tplc="04090019" w:tentative="1">
      <w:start w:val="1"/>
      <w:numFmt w:val="lowerLetter"/>
      <w:lvlText w:val="%2."/>
      <w:lvlJc w:val="left"/>
      <w:pPr>
        <w:ind w:left="1181" w:hanging="360"/>
      </w:pPr>
    </w:lvl>
    <w:lvl w:ilvl="2" w:tplc="0409001B" w:tentative="1">
      <w:start w:val="1"/>
      <w:numFmt w:val="lowerRoman"/>
      <w:lvlText w:val="%3."/>
      <w:lvlJc w:val="right"/>
      <w:pPr>
        <w:ind w:left="1901" w:hanging="180"/>
      </w:pPr>
    </w:lvl>
    <w:lvl w:ilvl="3" w:tplc="0409000F" w:tentative="1">
      <w:start w:val="1"/>
      <w:numFmt w:val="decimal"/>
      <w:lvlText w:val="%4."/>
      <w:lvlJc w:val="left"/>
      <w:pPr>
        <w:ind w:left="2621" w:hanging="360"/>
      </w:pPr>
    </w:lvl>
    <w:lvl w:ilvl="4" w:tplc="04090019" w:tentative="1">
      <w:start w:val="1"/>
      <w:numFmt w:val="lowerLetter"/>
      <w:lvlText w:val="%5."/>
      <w:lvlJc w:val="left"/>
      <w:pPr>
        <w:ind w:left="3341" w:hanging="360"/>
      </w:pPr>
    </w:lvl>
    <w:lvl w:ilvl="5" w:tplc="0409001B" w:tentative="1">
      <w:start w:val="1"/>
      <w:numFmt w:val="lowerRoman"/>
      <w:lvlText w:val="%6."/>
      <w:lvlJc w:val="right"/>
      <w:pPr>
        <w:ind w:left="4061" w:hanging="180"/>
      </w:pPr>
    </w:lvl>
    <w:lvl w:ilvl="6" w:tplc="0409000F" w:tentative="1">
      <w:start w:val="1"/>
      <w:numFmt w:val="decimal"/>
      <w:lvlText w:val="%7."/>
      <w:lvlJc w:val="left"/>
      <w:pPr>
        <w:ind w:left="4781" w:hanging="360"/>
      </w:pPr>
    </w:lvl>
    <w:lvl w:ilvl="7" w:tplc="04090019" w:tentative="1">
      <w:start w:val="1"/>
      <w:numFmt w:val="lowerLetter"/>
      <w:lvlText w:val="%8."/>
      <w:lvlJc w:val="left"/>
      <w:pPr>
        <w:ind w:left="5501" w:hanging="360"/>
      </w:pPr>
    </w:lvl>
    <w:lvl w:ilvl="8" w:tplc="0409001B" w:tentative="1">
      <w:start w:val="1"/>
      <w:numFmt w:val="lowerRoman"/>
      <w:lvlText w:val="%9."/>
      <w:lvlJc w:val="right"/>
      <w:pPr>
        <w:ind w:left="6221" w:hanging="180"/>
      </w:pPr>
    </w:lvl>
  </w:abstractNum>
  <w:abstractNum w:abstractNumId="13" w15:restartNumberingAfterBreak="0">
    <w:nsid w:val="31DB4DC6"/>
    <w:multiLevelType w:val="hybridMultilevel"/>
    <w:tmpl w:val="254C183A"/>
    <w:lvl w:ilvl="0" w:tplc="6B889EE4">
      <w:start w:val="1"/>
      <w:numFmt w:val="lowerLetter"/>
      <w:lvlText w:val="(%1)"/>
      <w:lvlJc w:val="left"/>
      <w:pPr>
        <w:ind w:left="2069" w:hanging="360"/>
      </w:pPr>
      <w:rPr>
        <w:rFonts w:ascii="Arial" w:eastAsia="Arial" w:hAnsi="Arial" w:cs="Arial" w:hint="default"/>
        <w:spacing w:val="0"/>
        <w:w w:val="103"/>
        <w:sz w:val="19"/>
        <w:szCs w:val="19"/>
      </w:rPr>
    </w:lvl>
    <w:lvl w:ilvl="1" w:tplc="AF76D67C">
      <w:start w:val="1"/>
      <w:numFmt w:val="lowerRoman"/>
      <w:lvlText w:val="(%2)"/>
      <w:lvlJc w:val="left"/>
      <w:pPr>
        <w:ind w:left="2789" w:hanging="360"/>
      </w:pPr>
      <w:rPr>
        <w:rFonts w:ascii="Arial" w:eastAsia="Arial" w:hAnsi="Arial" w:cs="Arial" w:hint="default"/>
        <w:spacing w:val="0"/>
        <w:w w:val="103"/>
        <w:sz w:val="19"/>
        <w:szCs w:val="19"/>
      </w:rPr>
    </w:lvl>
    <w:lvl w:ilvl="2" w:tplc="0409001B">
      <w:start w:val="1"/>
      <w:numFmt w:val="lowerRoman"/>
      <w:lvlText w:val="%3."/>
      <w:lvlJc w:val="right"/>
      <w:pPr>
        <w:ind w:left="3509" w:hanging="180"/>
      </w:pPr>
    </w:lvl>
    <w:lvl w:ilvl="3" w:tplc="0409000F" w:tentative="1">
      <w:start w:val="1"/>
      <w:numFmt w:val="decimal"/>
      <w:lvlText w:val="%4."/>
      <w:lvlJc w:val="left"/>
      <w:pPr>
        <w:ind w:left="4229" w:hanging="360"/>
      </w:pPr>
    </w:lvl>
    <w:lvl w:ilvl="4" w:tplc="04090019" w:tentative="1">
      <w:start w:val="1"/>
      <w:numFmt w:val="lowerLetter"/>
      <w:lvlText w:val="%5."/>
      <w:lvlJc w:val="left"/>
      <w:pPr>
        <w:ind w:left="4949" w:hanging="360"/>
      </w:pPr>
    </w:lvl>
    <w:lvl w:ilvl="5" w:tplc="0409001B" w:tentative="1">
      <w:start w:val="1"/>
      <w:numFmt w:val="lowerRoman"/>
      <w:lvlText w:val="%6."/>
      <w:lvlJc w:val="right"/>
      <w:pPr>
        <w:ind w:left="5669" w:hanging="180"/>
      </w:pPr>
    </w:lvl>
    <w:lvl w:ilvl="6" w:tplc="0409000F" w:tentative="1">
      <w:start w:val="1"/>
      <w:numFmt w:val="decimal"/>
      <w:lvlText w:val="%7."/>
      <w:lvlJc w:val="left"/>
      <w:pPr>
        <w:ind w:left="6389" w:hanging="360"/>
      </w:pPr>
    </w:lvl>
    <w:lvl w:ilvl="7" w:tplc="04090019" w:tentative="1">
      <w:start w:val="1"/>
      <w:numFmt w:val="lowerLetter"/>
      <w:lvlText w:val="%8."/>
      <w:lvlJc w:val="left"/>
      <w:pPr>
        <w:ind w:left="7109" w:hanging="360"/>
      </w:pPr>
    </w:lvl>
    <w:lvl w:ilvl="8" w:tplc="0409001B" w:tentative="1">
      <w:start w:val="1"/>
      <w:numFmt w:val="lowerRoman"/>
      <w:lvlText w:val="%9."/>
      <w:lvlJc w:val="right"/>
      <w:pPr>
        <w:ind w:left="7829" w:hanging="180"/>
      </w:pPr>
    </w:lvl>
  </w:abstractNum>
  <w:abstractNum w:abstractNumId="14" w15:restartNumberingAfterBreak="0">
    <w:nsid w:val="32BC221C"/>
    <w:multiLevelType w:val="hybridMultilevel"/>
    <w:tmpl w:val="A7B2C7BA"/>
    <w:lvl w:ilvl="0" w:tplc="A6BE66C8">
      <w:start w:val="1"/>
      <w:numFmt w:val="lowerLetter"/>
      <w:lvlText w:val="(%1)"/>
      <w:lvlJc w:val="left"/>
      <w:pPr>
        <w:ind w:left="1235" w:hanging="567"/>
      </w:pPr>
      <w:rPr>
        <w:rFonts w:ascii="Arial" w:eastAsia="Arial" w:hAnsi="Arial" w:cs="Arial" w:hint="default"/>
        <w:spacing w:val="0"/>
        <w:w w:val="103"/>
        <w:sz w:val="19"/>
        <w:szCs w:val="19"/>
      </w:rPr>
    </w:lvl>
    <w:lvl w:ilvl="1" w:tplc="827E997C">
      <w:start w:val="1"/>
      <w:numFmt w:val="lowerRoman"/>
      <w:lvlText w:val="(%2)"/>
      <w:lvlJc w:val="left"/>
      <w:pPr>
        <w:ind w:left="1802" w:hanging="567"/>
      </w:pPr>
      <w:rPr>
        <w:rFonts w:ascii="Arial" w:eastAsia="Arial" w:hAnsi="Arial" w:cs="Arial" w:hint="default"/>
        <w:spacing w:val="0"/>
        <w:w w:val="103"/>
        <w:sz w:val="19"/>
        <w:szCs w:val="19"/>
      </w:rPr>
    </w:lvl>
    <w:lvl w:ilvl="2" w:tplc="9174944E">
      <w:numFmt w:val="bullet"/>
      <w:lvlText w:val="•"/>
      <w:lvlJc w:val="left"/>
      <w:pPr>
        <w:ind w:left="2631" w:hanging="567"/>
      </w:pPr>
      <w:rPr>
        <w:rFonts w:hint="default"/>
      </w:rPr>
    </w:lvl>
    <w:lvl w:ilvl="3" w:tplc="E05A6572">
      <w:numFmt w:val="bullet"/>
      <w:lvlText w:val="•"/>
      <w:lvlJc w:val="left"/>
      <w:pPr>
        <w:ind w:left="3462" w:hanging="567"/>
      </w:pPr>
      <w:rPr>
        <w:rFonts w:hint="default"/>
      </w:rPr>
    </w:lvl>
    <w:lvl w:ilvl="4" w:tplc="4BE887D6">
      <w:numFmt w:val="bullet"/>
      <w:lvlText w:val="•"/>
      <w:lvlJc w:val="left"/>
      <w:pPr>
        <w:ind w:left="4293" w:hanging="567"/>
      </w:pPr>
      <w:rPr>
        <w:rFonts w:hint="default"/>
      </w:rPr>
    </w:lvl>
    <w:lvl w:ilvl="5" w:tplc="B54E207C">
      <w:numFmt w:val="bullet"/>
      <w:lvlText w:val="•"/>
      <w:lvlJc w:val="left"/>
      <w:pPr>
        <w:ind w:left="5124" w:hanging="567"/>
      </w:pPr>
      <w:rPr>
        <w:rFonts w:hint="default"/>
      </w:rPr>
    </w:lvl>
    <w:lvl w:ilvl="6" w:tplc="B1CA07F4">
      <w:numFmt w:val="bullet"/>
      <w:lvlText w:val="•"/>
      <w:lvlJc w:val="left"/>
      <w:pPr>
        <w:ind w:left="5955" w:hanging="567"/>
      </w:pPr>
      <w:rPr>
        <w:rFonts w:hint="default"/>
      </w:rPr>
    </w:lvl>
    <w:lvl w:ilvl="7" w:tplc="63CC2672">
      <w:numFmt w:val="bullet"/>
      <w:lvlText w:val="•"/>
      <w:lvlJc w:val="left"/>
      <w:pPr>
        <w:ind w:left="6786" w:hanging="567"/>
      </w:pPr>
      <w:rPr>
        <w:rFonts w:hint="default"/>
      </w:rPr>
    </w:lvl>
    <w:lvl w:ilvl="8" w:tplc="543AAD86">
      <w:numFmt w:val="bullet"/>
      <w:lvlText w:val="•"/>
      <w:lvlJc w:val="left"/>
      <w:pPr>
        <w:ind w:left="7617" w:hanging="567"/>
      </w:pPr>
      <w:rPr>
        <w:rFonts w:hint="default"/>
      </w:rPr>
    </w:lvl>
  </w:abstractNum>
  <w:abstractNum w:abstractNumId="15" w15:restartNumberingAfterBreak="0">
    <w:nsid w:val="34BB2BA6"/>
    <w:multiLevelType w:val="multilevel"/>
    <w:tmpl w:val="E604B584"/>
    <w:lvl w:ilvl="0">
      <w:start w:val="15"/>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16" w15:restartNumberingAfterBreak="0">
    <w:nsid w:val="3B0900BE"/>
    <w:multiLevelType w:val="hybridMultilevel"/>
    <w:tmpl w:val="68586574"/>
    <w:lvl w:ilvl="0" w:tplc="A83EF714">
      <w:start w:val="1"/>
      <w:numFmt w:val="lowerLetter"/>
      <w:lvlText w:val="(%1)"/>
      <w:lvlJc w:val="left"/>
      <w:pPr>
        <w:ind w:left="1235" w:hanging="567"/>
      </w:pPr>
      <w:rPr>
        <w:rFonts w:ascii="Arial" w:eastAsia="Arial" w:hAnsi="Arial" w:cs="Arial" w:hint="default"/>
        <w:spacing w:val="0"/>
        <w:w w:val="103"/>
        <w:sz w:val="19"/>
        <w:szCs w:val="19"/>
      </w:rPr>
    </w:lvl>
    <w:lvl w:ilvl="1" w:tplc="60900C98">
      <w:numFmt w:val="bullet"/>
      <w:lvlText w:val="•"/>
      <w:lvlJc w:val="left"/>
      <w:pPr>
        <w:ind w:left="2044" w:hanging="567"/>
      </w:pPr>
      <w:rPr>
        <w:rFonts w:hint="default"/>
      </w:rPr>
    </w:lvl>
    <w:lvl w:ilvl="2" w:tplc="808622D6">
      <w:numFmt w:val="bullet"/>
      <w:lvlText w:val="•"/>
      <w:lvlJc w:val="left"/>
      <w:pPr>
        <w:ind w:left="2848" w:hanging="567"/>
      </w:pPr>
      <w:rPr>
        <w:rFonts w:hint="default"/>
      </w:rPr>
    </w:lvl>
    <w:lvl w:ilvl="3" w:tplc="B224A922">
      <w:numFmt w:val="bullet"/>
      <w:lvlText w:val="•"/>
      <w:lvlJc w:val="left"/>
      <w:pPr>
        <w:ind w:left="3652" w:hanging="567"/>
      </w:pPr>
      <w:rPr>
        <w:rFonts w:hint="default"/>
      </w:rPr>
    </w:lvl>
    <w:lvl w:ilvl="4" w:tplc="18304308">
      <w:numFmt w:val="bullet"/>
      <w:lvlText w:val="•"/>
      <w:lvlJc w:val="left"/>
      <w:pPr>
        <w:ind w:left="4456" w:hanging="567"/>
      </w:pPr>
      <w:rPr>
        <w:rFonts w:hint="default"/>
      </w:rPr>
    </w:lvl>
    <w:lvl w:ilvl="5" w:tplc="09545F9C">
      <w:numFmt w:val="bullet"/>
      <w:lvlText w:val="•"/>
      <w:lvlJc w:val="left"/>
      <w:pPr>
        <w:ind w:left="5260" w:hanging="567"/>
      </w:pPr>
      <w:rPr>
        <w:rFonts w:hint="default"/>
      </w:rPr>
    </w:lvl>
    <w:lvl w:ilvl="6" w:tplc="7AFED6DC">
      <w:numFmt w:val="bullet"/>
      <w:lvlText w:val="•"/>
      <w:lvlJc w:val="left"/>
      <w:pPr>
        <w:ind w:left="6064" w:hanging="567"/>
      </w:pPr>
      <w:rPr>
        <w:rFonts w:hint="default"/>
      </w:rPr>
    </w:lvl>
    <w:lvl w:ilvl="7" w:tplc="62A857EE">
      <w:numFmt w:val="bullet"/>
      <w:lvlText w:val="•"/>
      <w:lvlJc w:val="left"/>
      <w:pPr>
        <w:ind w:left="6868" w:hanging="567"/>
      </w:pPr>
      <w:rPr>
        <w:rFonts w:hint="default"/>
      </w:rPr>
    </w:lvl>
    <w:lvl w:ilvl="8" w:tplc="B1C0B26E">
      <w:numFmt w:val="bullet"/>
      <w:lvlText w:val="•"/>
      <w:lvlJc w:val="left"/>
      <w:pPr>
        <w:ind w:left="7672" w:hanging="567"/>
      </w:pPr>
      <w:rPr>
        <w:rFonts w:hint="default"/>
      </w:rPr>
    </w:lvl>
  </w:abstractNum>
  <w:abstractNum w:abstractNumId="17" w15:restartNumberingAfterBreak="0">
    <w:nsid w:val="3D0B0F8F"/>
    <w:multiLevelType w:val="hybridMultilevel"/>
    <w:tmpl w:val="2188B6AE"/>
    <w:lvl w:ilvl="0" w:tplc="E05CDD0C">
      <w:start w:val="1"/>
      <w:numFmt w:val="lowerLetter"/>
      <w:lvlText w:val="(%1)"/>
      <w:lvlJc w:val="left"/>
      <w:pPr>
        <w:ind w:left="1235" w:hanging="567"/>
      </w:pPr>
      <w:rPr>
        <w:rFonts w:ascii="Arial" w:eastAsia="Arial" w:hAnsi="Arial" w:cs="Arial" w:hint="default"/>
        <w:spacing w:val="0"/>
        <w:w w:val="103"/>
        <w:sz w:val="19"/>
        <w:szCs w:val="19"/>
      </w:rPr>
    </w:lvl>
    <w:lvl w:ilvl="1" w:tplc="9F481C4E">
      <w:numFmt w:val="bullet"/>
      <w:lvlText w:val="•"/>
      <w:lvlJc w:val="left"/>
      <w:pPr>
        <w:ind w:left="2044" w:hanging="567"/>
      </w:pPr>
      <w:rPr>
        <w:rFonts w:hint="default"/>
      </w:rPr>
    </w:lvl>
    <w:lvl w:ilvl="2" w:tplc="57F4BA4C">
      <w:numFmt w:val="bullet"/>
      <w:lvlText w:val="•"/>
      <w:lvlJc w:val="left"/>
      <w:pPr>
        <w:ind w:left="2848" w:hanging="567"/>
      </w:pPr>
      <w:rPr>
        <w:rFonts w:hint="default"/>
      </w:rPr>
    </w:lvl>
    <w:lvl w:ilvl="3" w:tplc="92763396">
      <w:numFmt w:val="bullet"/>
      <w:lvlText w:val="•"/>
      <w:lvlJc w:val="left"/>
      <w:pPr>
        <w:ind w:left="3652" w:hanging="567"/>
      </w:pPr>
      <w:rPr>
        <w:rFonts w:hint="default"/>
      </w:rPr>
    </w:lvl>
    <w:lvl w:ilvl="4" w:tplc="901CEE56">
      <w:numFmt w:val="bullet"/>
      <w:lvlText w:val="•"/>
      <w:lvlJc w:val="left"/>
      <w:pPr>
        <w:ind w:left="4456" w:hanging="567"/>
      </w:pPr>
      <w:rPr>
        <w:rFonts w:hint="default"/>
      </w:rPr>
    </w:lvl>
    <w:lvl w:ilvl="5" w:tplc="DBA605F8">
      <w:numFmt w:val="bullet"/>
      <w:lvlText w:val="•"/>
      <w:lvlJc w:val="left"/>
      <w:pPr>
        <w:ind w:left="5260" w:hanging="567"/>
      </w:pPr>
      <w:rPr>
        <w:rFonts w:hint="default"/>
      </w:rPr>
    </w:lvl>
    <w:lvl w:ilvl="6" w:tplc="590A2A8C">
      <w:numFmt w:val="bullet"/>
      <w:lvlText w:val="•"/>
      <w:lvlJc w:val="left"/>
      <w:pPr>
        <w:ind w:left="6064" w:hanging="567"/>
      </w:pPr>
      <w:rPr>
        <w:rFonts w:hint="default"/>
      </w:rPr>
    </w:lvl>
    <w:lvl w:ilvl="7" w:tplc="B1F21FD8">
      <w:numFmt w:val="bullet"/>
      <w:lvlText w:val="•"/>
      <w:lvlJc w:val="left"/>
      <w:pPr>
        <w:ind w:left="6868" w:hanging="567"/>
      </w:pPr>
      <w:rPr>
        <w:rFonts w:hint="default"/>
      </w:rPr>
    </w:lvl>
    <w:lvl w:ilvl="8" w:tplc="FF1A174A">
      <w:numFmt w:val="bullet"/>
      <w:lvlText w:val="•"/>
      <w:lvlJc w:val="left"/>
      <w:pPr>
        <w:ind w:left="7672" w:hanging="567"/>
      </w:pPr>
      <w:rPr>
        <w:rFonts w:hint="default"/>
      </w:rPr>
    </w:lvl>
  </w:abstractNum>
  <w:abstractNum w:abstractNumId="18" w15:restartNumberingAfterBreak="0">
    <w:nsid w:val="40A669A1"/>
    <w:multiLevelType w:val="hybridMultilevel"/>
    <w:tmpl w:val="14FECA66"/>
    <w:lvl w:ilvl="0" w:tplc="37FC4B2E">
      <w:start w:val="1"/>
      <w:numFmt w:val="lowerLetter"/>
      <w:lvlText w:val="(%1)"/>
      <w:lvlJc w:val="left"/>
      <w:pPr>
        <w:ind w:left="1235" w:hanging="567"/>
      </w:pPr>
      <w:rPr>
        <w:rFonts w:ascii="Arial" w:eastAsia="Arial" w:hAnsi="Arial" w:cs="Arial" w:hint="default"/>
        <w:spacing w:val="0"/>
        <w:w w:val="103"/>
        <w:sz w:val="19"/>
        <w:szCs w:val="19"/>
      </w:rPr>
    </w:lvl>
    <w:lvl w:ilvl="1" w:tplc="8640DA66">
      <w:numFmt w:val="bullet"/>
      <w:lvlText w:val="•"/>
      <w:lvlJc w:val="left"/>
      <w:pPr>
        <w:ind w:left="2044" w:hanging="567"/>
      </w:pPr>
      <w:rPr>
        <w:rFonts w:hint="default"/>
      </w:rPr>
    </w:lvl>
    <w:lvl w:ilvl="2" w:tplc="1BAA92A4">
      <w:numFmt w:val="bullet"/>
      <w:lvlText w:val="•"/>
      <w:lvlJc w:val="left"/>
      <w:pPr>
        <w:ind w:left="2848" w:hanging="567"/>
      </w:pPr>
      <w:rPr>
        <w:rFonts w:hint="default"/>
      </w:rPr>
    </w:lvl>
    <w:lvl w:ilvl="3" w:tplc="10FE641E">
      <w:numFmt w:val="bullet"/>
      <w:lvlText w:val="•"/>
      <w:lvlJc w:val="left"/>
      <w:pPr>
        <w:ind w:left="3652" w:hanging="567"/>
      </w:pPr>
      <w:rPr>
        <w:rFonts w:hint="default"/>
      </w:rPr>
    </w:lvl>
    <w:lvl w:ilvl="4" w:tplc="4C56D94A">
      <w:numFmt w:val="bullet"/>
      <w:lvlText w:val="•"/>
      <w:lvlJc w:val="left"/>
      <w:pPr>
        <w:ind w:left="4456" w:hanging="567"/>
      </w:pPr>
      <w:rPr>
        <w:rFonts w:hint="default"/>
      </w:rPr>
    </w:lvl>
    <w:lvl w:ilvl="5" w:tplc="AE06D17A">
      <w:numFmt w:val="bullet"/>
      <w:lvlText w:val="•"/>
      <w:lvlJc w:val="left"/>
      <w:pPr>
        <w:ind w:left="5260" w:hanging="567"/>
      </w:pPr>
      <w:rPr>
        <w:rFonts w:hint="default"/>
      </w:rPr>
    </w:lvl>
    <w:lvl w:ilvl="6" w:tplc="D7AA2A9C">
      <w:numFmt w:val="bullet"/>
      <w:lvlText w:val="•"/>
      <w:lvlJc w:val="left"/>
      <w:pPr>
        <w:ind w:left="6064" w:hanging="567"/>
      </w:pPr>
      <w:rPr>
        <w:rFonts w:hint="default"/>
      </w:rPr>
    </w:lvl>
    <w:lvl w:ilvl="7" w:tplc="F8E4063E">
      <w:numFmt w:val="bullet"/>
      <w:lvlText w:val="•"/>
      <w:lvlJc w:val="left"/>
      <w:pPr>
        <w:ind w:left="6868" w:hanging="567"/>
      </w:pPr>
      <w:rPr>
        <w:rFonts w:hint="default"/>
      </w:rPr>
    </w:lvl>
    <w:lvl w:ilvl="8" w:tplc="B79C837E">
      <w:numFmt w:val="bullet"/>
      <w:lvlText w:val="•"/>
      <w:lvlJc w:val="left"/>
      <w:pPr>
        <w:ind w:left="7672" w:hanging="567"/>
      </w:pPr>
      <w:rPr>
        <w:rFonts w:hint="default"/>
      </w:rPr>
    </w:lvl>
  </w:abstractNum>
  <w:abstractNum w:abstractNumId="19" w15:restartNumberingAfterBreak="0">
    <w:nsid w:val="426D17C1"/>
    <w:multiLevelType w:val="multilevel"/>
    <w:tmpl w:val="19D446FA"/>
    <w:lvl w:ilvl="0">
      <w:start w:val="7"/>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20" w15:restartNumberingAfterBreak="0">
    <w:nsid w:val="482454D7"/>
    <w:multiLevelType w:val="hybridMultilevel"/>
    <w:tmpl w:val="01FC85B0"/>
    <w:lvl w:ilvl="0" w:tplc="2BB0465C">
      <w:start w:val="1"/>
      <w:numFmt w:val="lowerLetter"/>
      <w:lvlText w:val="(%1)"/>
      <w:lvlJc w:val="left"/>
      <w:pPr>
        <w:ind w:left="1235" w:hanging="567"/>
      </w:pPr>
      <w:rPr>
        <w:rFonts w:ascii="Arial" w:eastAsia="Arial" w:hAnsi="Arial" w:cs="Arial" w:hint="default"/>
        <w:spacing w:val="0"/>
        <w:w w:val="103"/>
        <w:sz w:val="19"/>
        <w:szCs w:val="19"/>
      </w:rPr>
    </w:lvl>
    <w:lvl w:ilvl="1" w:tplc="8FD205DC">
      <w:numFmt w:val="bullet"/>
      <w:lvlText w:val="•"/>
      <w:lvlJc w:val="left"/>
      <w:pPr>
        <w:ind w:left="2044" w:hanging="567"/>
      </w:pPr>
      <w:rPr>
        <w:rFonts w:hint="default"/>
      </w:rPr>
    </w:lvl>
    <w:lvl w:ilvl="2" w:tplc="40DEE762">
      <w:numFmt w:val="bullet"/>
      <w:lvlText w:val="•"/>
      <w:lvlJc w:val="left"/>
      <w:pPr>
        <w:ind w:left="2848" w:hanging="567"/>
      </w:pPr>
      <w:rPr>
        <w:rFonts w:hint="default"/>
      </w:rPr>
    </w:lvl>
    <w:lvl w:ilvl="3" w:tplc="3412E7F4">
      <w:numFmt w:val="bullet"/>
      <w:lvlText w:val="•"/>
      <w:lvlJc w:val="left"/>
      <w:pPr>
        <w:ind w:left="3652" w:hanging="567"/>
      </w:pPr>
      <w:rPr>
        <w:rFonts w:hint="default"/>
      </w:rPr>
    </w:lvl>
    <w:lvl w:ilvl="4" w:tplc="3CEC91E0">
      <w:numFmt w:val="bullet"/>
      <w:lvlText w:val="•"/>
      <w:lvlJc w:val="left"/>
      <w:pPr>
        <w:ind w:left="4456" w:hanging="567"/>
      </w:pPr>
      <w:rPr>
        <w:rFonts w:hint="default"/>
      </w:rPr>
    </w:lvl>
    <w:lvl w:ilvl="5" w:tplc="AE709934">
      <w:numFmt w:val="bullet"/>
      <w:lvlText w:val="•"/>
      <w:lvlJc w:val="left"/>
      <w:pPr>
        <w:ind w:left="5260" w:hanging="567"/>
      </w:pPr>
      <w:rPr>
        <w:rFonts w:hint="default"/>
      </w:rPr>
    </w:lvl>
    <w:lvl w:ilvl="6" w:tplc="D4DE0384">
      <w:numFmt w:val="bullet"/>
      <w:lvlText w:val="•"/>
      <w:lvlJc w:val="left"/>
      <w:pPr>
        <w:ind w:left="6064" w:hanging="567"/>
      </w:pPr>
      <w:rPr>
        <w:rFonts w:hint="default"/>
      </w:rPr>
    </w:lvl>
    <w:lvl w:ilvl="7" w:tplc="23B4F748">
      <w:numFmt w:val="bullet"/>
      <w:lvlText w:val="•"/>
      <w:lvlJc w:val="left"/>
      <w:pPr>
        <w:ind w:left="6868" w:hanging="567"/>
      </w:pPr>
      <w:rPr>
        <w:rFonts w:hint="default"/>
      </w:rPr>
    </w:lvl>
    <w:lvl w:ilvl="8" w:tplc="11183DA0">
      <w:numFmt w:val="bullet"/>
      <w:lvlText w:val="•"/>
      <w:lvlJc w:val="left"/>
      <w:pPr>
        <w:ind w:left="7672" w:hanging="567"/>
      </w:pPr>
      <w:rPr>
        <w:rFonts w:hint="default"/>
      </w:rPr>
    </w:lvl>
  </w:abstractNum>
  <w:abstractNum w:abstractNumId="21" w15:restartNumberingAfterBreak="0">
    <w:nsid w:val="48E40E12"/>
    <w:multiLevelType w:val="hybridMultilevel"/>
    <w:tmpl w:val="DDDAB468"/>
    <w:lvl w:ilvl="0" w:tplc="9CA0475A">
      <w:start w:val="1"/>
      <w:numFmt w:val="lowerLetter"/>
      <w:lvlText w:val="(%1)"/>
      <w:lvlJc w:val="left"/>
      <w:pPr>
        <w:ind w:left="1235" w:hanging="567"/>
      </w:pPr>
      <w:rPr>
        <w:rFonts w:ascii="Arial" w:eastAsia="Arial" w:hAnsi="Arial" w:cs="Arial" w:hint="default"/>
        <w:spacing w:val="0"/>
        <w:w w:val="103"/>
        <w:sz w:val="19"/>
        <w:szCs w:val="19"/>
      </w:rPr>
    </w:lvl>
    <w:lvl w:ilvl="1" w:tplc="A9D83E8C">
      <w:numFmt w:val="bullet"/>
      <w:lvlText w:val="•"/>
      <w:lvlJc w:val="left"/>
      <w:pPr>
        <w:ind w:left="2044" w:hanging="567"/>
      </w:pPr>
      <w:rPr>
        <w:rFonts w:hint="default"/>
      </w:rPr>
    </w:lvl>
    <w:lvl w:ilvl="2" w:tplc="0F268FF0">
      <w:numFmt w:val="bullet"/>
      <w:lvlText w:val="•"/>
      <w:lvlJc w:val="left"/>
      <w:pPr>
        <w:ind w:left="2848" w:hanging="567"/>
      </w:pPr>
      <w:rPr>
        <w:rFonts w:hint="default"/>
      </w:rPr>
    </w:lvl>
    <w:lvl w:ilvl="3" w:tplc="8A845CD0">
      <w:numFmt w:val="bullet"/>
      <w:lvlText w:val="•"/>
      <w:lvlJc w:val="left"/>
      <w:pPr>
        <w:ind w:left="3652" w:hanging="567"/>
      </w:pPr>
      <w:rPr>
        <w:rFonts w:hint="default"/>
      </w:rPr>
    </w:lvl>
    <w:lvl w:ilvl="4" w:tplc="FE9435A2">
      <w:numFmt w:val="bullet"/>
      <w:lvlText w:val="•"/>
      <w:lvlJc w:val="left"/>
      <w:pPr>
        <w:ind w:left="4456" w:hanging="567"/>
      </w:pPr>
      <w:rPr>
        <w:rFonts w:hint="default"/>
      </w:rPr>
    </w:lvl>
    <w:lvl w:ilvl="5" w:tplc="E53AA228">
      <w:numFmt w:val="bullet"/>
      <w:lvlText w:val="•"/>
      <w:lvlJc w:val="left"/>
      <w:pPr>
        <w:ind w:left="5260" w:hanging="567"/>
      </w:pPr>
      <w:rPr>
        <w:rFonts w:hint="default"/>
      </w:rPr>
    </w:lvl>
    <w:lvl w:ilvl="6" w:tplc="5600C8C4">
      <w:numFmt w:val="bullet"/>
      <w:lvlText w:val="•"/>
      <w:lvlJc w:val="left"/>
      <w:pPr>
        <w:ind w:left="6064" w:hanging="567"/>
      </w:pPr>
      <w:rPr>
        <w:rFonts w:hint="default"/>
      </w:rPr>
    </w:lvl>
    <w:lvl w:ilvl="7" w:tplc="9C82A8E2">
      <w:numFmt w:val="bullet"/>
      <w:lvlText w:val="•"/>
      <w:lvlJc w:val="left"/>
      <w:pPr>
        <w:ind w:left="6868" w:hanging="567"/>
      </w:pPr>
      <w:rPr>
        <w:rFonts w:hint="default"/>
      </w:rPr>
    </w:lvl>
    <w:lvl w:ilvl="8" w:tplc="770CA486">
      <w:numFmt w:val="bullet"/>
      <w:lvlText w:val="•"/>
      <w:lvlJc w:val="left"/>
      <w:pPr>
        <w:ind w:left="7672" w:hanging="567"/>
      </w:pPr>
      <w:rPr>
        <w:rFonts w:hint="default"/>
      </w:rPr>
    </w:lvl>
  </w:abstractNum>
  <w:abstractNum w:abstractNumId="22" w15:restartNumberingAfterBreak="0">
    <w:nsid w:val="492A104F"/>
    <w:multiLevelType w:val="hybridMultilevel"/>
    <w:tmpl w:val="3E02252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4C5281"/>
    <w:multiLevelType w:val="hybridMultilevel"/>
    <w:tmpl w:val="B6904ACE"/>
    <w:lvl w:ilvl="0" w:tplc="22DC9694">
      <w:start w:val="1"/>
      <w:numFmt w:val="lowerLetter"/>
      <w:lvlText w:val="(%1)"/>
      <w:lvlJc w:val="left"/>
      <w:pPr>
        <w:ind w:left="1235" w:hanging="567"/>
      </w:pPr>
      <w:rPr>
        <w:rFonts w:ascii="Arial" w:eastAsia="Arial" w:hAnsi="Arial" w:cs="Arial" w:hint="default"/>
        <w:spacing w:val="0"/>
        <w:w w:val="103"/>
        <w:sz w:val="19"/>
        <w:szCs w:val="19"/>
      </w:rPr>
    </w:lvl>
    <w:lvl w:ilvl="1" w:tplc="37621352">
      <w:numFmt w:val="bullet"/>
      <w:lvlText w:val="•"/>
      <w:lvlJc w:val="left"/>
      <w:pPr>
        <w:ind w:left="2044" w:hanging="567"/>
      </w:pPr>
      <w:rPr>
        <w:rFonts w:hint="default"/>
      </w:rPr>
    </w:lvl>
    <w:lvl w:ilvl="2" w:tplc="A87039C8">
      <w:numFmt w:val="bullet"/>
      <w:lvlText w:val="•"/>
      <w:lvlJc w:val="left"/>
      <w:pPr>
        <w:ind w:left="2848" w:hanging="567"/>
      </w:pPr>
      <w:rPr>
        <w:rFonts w:hint="default"/>
      </w:rPr>
    </w:lvl>
    <w:lvl w:ilvl="3" w:tplc="F62A5C32">
      <w:numFmt w:val="bullet"/>
      <w:lvlText w:val="•"/>
      <w:lvlJc w:val="left"/>
      <w:pPr>
        <w:ind w:left="3652" w:hanging="567"/>
      </w:pPr>
      <w:rPr>
        <w:rFonts w:hint="default"/>
      </w:rPr>
    </w:lvl>
    <w:lvl w:ilvl="4" w:tplc="6BCCF2C2">
      <w:numFmt w:val="bullet"/>
      <w:lvlText w:val="•"/>
      <w:lvlJc w:val="left"/>
      <w:pPr>
        <w:ind w:left="4456" w:hanging="567"/>
      </w:pPr>
      <w:rPr>
        <w:rFonts w:hint="default"/>
      </w:rPr>
    </w:lvl>
    <w:lvl w:ilvl="5" w:tplc="91C0F36C">
      <w:numFmt w:val="bullet"/>
      <w:lvlText w:val="•"/>
      <w:lvlJc w:val="left"/>
      <w:pPr>
        <w:ind w:left="5260" w:hanging="567"/>
      </w:pPr>
      <w:rPr>
        <w:rFonts w:hint="default"/>
      </w:rPr>
    </w:lvl>
    <w:lvl w:ilvl="6" w:tplc="3B14B992">
      <w:numFmt w:val="bullet"/>
      <w:lvlText w:val="•"/>
      <w:lvlJc w:val="left"/>
      <w:pPr>
        <w:ind w:left="6064" w:hanging="567"/>
      </w:pPr>
      <w:rPr>
        <w:rFonts w:hint="default"/>
      </w:rPr>
    </w:lvl>
    <w:lvl w:ilvl="7" w:tplc="C6F427B8">
      <w:numFmt w:val="bullet"/>
      <w:lvlText w:val="•"/>
      <w:lvlJc w:val="left"/>
      <w:pPr>
        <w:ind w:left="6868" w:hanging="567"/>
      </w:pPr>
      <w:rPr>
        <w:rFonts w:hint="default"/>
      </w:rPr>
    </w:lvl>
    <w:lvl w:ilvl="8" w:tplc="410AAB60">
      <w:numFmt w:val="bullet"/>
      <w:lvlText w:val="•"/>
      <w:lvlJc w:val="left"/>
      <w:pPr>
        <w:ind w:left="7672" w:hanging="567"/>
      </w:pPr>
      <w:rPr>
        <w:rFonts w:hint="default"/>
      </w:rPr>
    </w:lvl>
  </w:abstractNum>
  <w:abstractNum w:abstractNumId="24" w15:restartNumberingAfterBreak="0">
    <w:nsid w:val="4EFD0C08"/>
    <w:multiLevelType w:val="hybridMultilevel"/>
    <w:tmpl w:val="A50C337C"/>
    <w:lvl w:ilvl="0" w:tplc="6BF06C42">
      <w:start w:val="1"/>
      <w:numFmt w:val="lowerLetter"/>
      <w:lvlText w:val="(%1)"/>
      <w:lvlJc w:val="left"/>
      <w:pPr>
        <w:ind w:left="1235" w:hanging="567"/>
      </w:pPr>
      <w:rPr>
        <w:rFonts w:ascii="Arial" w:eastAsia="Arial" w:hAnsi="Arial" w:cs="Arial" w:hint="default"/>
        <w:spacing w:val="0"/>
        <w:w w:val="103"/>
        <w:sz w:val="19"/>
        <w:szCs w:val="19"/>
      </w:rPr>
    </w:lvl>
    <w:lvl w:ilvl="1" w:tplc="BB36C000">
      <w:numFmt w:val="bullet"/>
      <w:lvlText w:val="•"/>
      <w:lvlJc w:val="left"/>
      <w:pPr>
        <w:ind w:left="2044" w:hanging="567"/>
      </w:pPr>
      <w:rPr>
        <w:rFonts w:hint="default"/>
      </w:rPr>
    </w:lvl>
    <w:lvl w:ilvl="2" w:tplc="3192292A">
      <w:numFmt w:val="bullet"/>
      <w:lvlText w:val="•"/>
      <w:lvlJc w:val="left"/>
      <w:pPr>
        <w:ind w:left="2848" w:hanging="567"/>
      </w:pPr>
      <w:rPr>
        <w:rFonts w:hint="default"/>
      </w:rPr>
    </w:lvl>
    <w:lvl w:ilvl="3" w:tplc="98E4FD3A">
      <w:numFmt w:val="bullet"/>
      <w:lvlText w:val="•"/>
      <w:lvlJc w:val="left"/>
      <w:pPr>
        <w:ind w:left="3652" w:hanging="567"/>
      </w:pPr>
      <w:rPr>
        <w:rFonts w:hint="default"/>
      </w:rPr>
    </w:lvl>
    <w:lvl w:ilvl="4" w:tplc="2F985478">
      <w:numFmt w:val="bullet"/>
      <w:lvlText w:val="•"/>
      <w:lvlJc w:val="left"/>
      <w:pPr>
        <w:ind w:left="4456" w:hanging="567"/>
      </w:pPr>
      <w:rPr>
        <w:rFonts w:hint="default"/>
      </w:rPr>
    </w:lvl>
    <w:lvl w:ilvl="5" w:tplc="0DC4635C">
      <w:numFmt w:val="bullet"/>
      <w:lvlText w:val="•"/>
      <w:lvlJc w:val="left"/>
      <w:pPr>
        <w:ind w:left="5260" w:hanging="567"/>
      </w:pPr>
      <w:rPr>
        <w:rFonts w:hint="default"/>
      </w:rPr>
    </w:lvl>
    <w:lvl w:ilvl="6" w:tplc="4C5E04F8">
      <w:numFmt w:val="bullet"/>
      <w:lvlText w:val="•"/>
      <w:lvlJc w:val="left"/>
      <w:pPr>
        <w:ind w:left="6064" w:hanging="567"/>
      </w:pPr>
      <w:rPr>
        <w:rFonts w:hint="default"/>
      </w:rPr>
    </w:lvl>
    <w:lvl w:ilvl="7" w:tplc="02A02856">
      <w:numFmt w:val="bullet"/>
      <w:lvlText w:val="•"/>
      <w:lvlJc w:val="left"/>
      <w:pPr>
        <w:ind w:left="6868" w:hanging="567"/>
      </w:pPr>
      <w:rPr>
        <w:rFonts w:hint="default"/>
      </w:rPr>
    </w:lvl>
    <w:lvl w:ilvl="8" w:tplc="B48E49D8">
      <w:numFmt w:val="bullet"/>
      <w:lvlText w:val="•"/>
      <w:lvlJc w:val="left"/>
      <w:pPr>
        <w:ind w:left="7672" w:hanging="567"/>
      </w:pPr>
      <w:rPr>
        <w:rFonts w:hint="default"/>
      </w:rPr>
    </w:lvl>
  </w:abstractNum>
  <w:abstractNum w:abstractNumId="25" w15:restartNumberingAfterBreak="0">
    <w:nsid w:val="55C52926"/>
    <w:multiLevelType w:val="hybridMultilevel"/>
    <w:tmpl w:val="032E7ED2"/>
    <w:lvl w:ilvl="0" w:tplc="7C38F274">
      <w:start w:val="1"/>
      <w:numFmt w:val="lowerLetter"/>
      <w:lvlText w:val="%1)"/>
      <w:lvlJc w:val="left"/>
      <w:pPr>
        <w:ind w:left="1028" w:hanging="360"/>
      </w:pPr>
      <w:rPr>
        <w:rFonts w:hint="default"/>
        <w:w w:val="105"/>
      </w:rPr>
    </w:lvl>
    <w:lvl w:ilvl="1" w:tplc="04090019" w:tentative="1">
      <w:start w:val="1"/>
      <w:numFmt w:val="lowerLetter"/>
      <w:lvlText w:val="%2."/>
      <w:lvlJc w:val="left"/>
      <w:pPr>
        <w:ind w:left="1748" w:hanging="360"/>
      </w:pPr>
    </w:lvl>
    <w:lvl w:ilvl="2" w:tplc="0409001B" w:tentative="1">
      <w:start w:val="1"/>
      <w:numFmt w:val="lowerRoman"/>
      <w:lvlText w:val="%3."/>
      <w:lvlJc w:val="right"/>
      <w:pPr>
        <w:ind w:left="2468" w:hanging="180"/>
      </w:pPr>
    </w:lvl>
    <w:lvl w:ilvl="3" w:tplc="0409000F" w:tentative="1">
      <w:start w:val="1"/>
      <w:numFmt w:val="decimal"/>
      <w:lvlText w:val="%4."/>
      <w:lvlJc w:val="left"/>
      <w:pPr>
        <w:ind w:left="3188" w:hanging="360"/>
      </w:pPr>
    </w:lvl>
    <w:lvl w:ilvl="4" w:tplc="04090019" w:tentative="1">
      <w:start w:val="1"/>
      <w:numFmt w:val="lowerLetter"/>
      <w:lvlText w:val="%5."/>
      <w:lvlJc w:val="left"/>
      <w:pPr>
        <w:ind w:left="3908" w:hanging="360"/>
      </w:pPr>
    </w:lvl>
    <w:lvl w:ilvl="5" w:tplc="0409001B" w:tentative="1">
      <w:start w:val="1"/>
      <w:numFmt w:val="lowerRoman"/>
      <w:lvlText w:val="%6."/>
      <w:lvlJc w:val="right"/>
      <w:pPr>
        <w:ind w:left="4628" w:hanging="180"/>
      </w:pPr>
    </w:lvl>
    <w:lvl w:ilvl="6" w:tplc="0409000F" w:tentative="1">
      <w:start w:val="1"/>
      <w:numFmt w:val="decimal"/>
      <w:lvlText w:val="%7."/>
      <w:lvlJc w:val="left"/>
      <w:pPr>
        <w:ind w:left="5348" w:hanging="360"/>
      </w:pPr>
    </w:lvl>
    <w:lvl w:ilvl="7" w:tplc="04090019" w:tentative="1">
      <w:start w:val="1"/>
      <w:numFmt w:val="lowerLetter"/>
      <w:lvlText w:val="%8."/>
      <w:lvlJc w:val="left"/>
      <w:pPr>
        <w:ind w:left="6068" w:hanging="360"/>
      </w:pPr>
    </w:lvl>
    <w:lvl w:ilvl="8" w:tplc="0409001B" w:tentative="1">
      <w:start w:val="1"/>
      <w:numFmt w:val="lowerRoman"/>
      <w:lvlText w:val="%9."/>
      <w:lvlJc w:val="right"/>
      <w:pPr>
        <w:ind w:left="6788" w:hanging="180"/>
      </w:pPr>
    </w:lvl>
  </w:abstractNum>
  <w:abstractNum w:abstractNumId="26" w15:restartNumberingAfterBreak="0">
    <w:nsid w:val="57A82122"/>
    <w:multiLevelType w:val="multilevel"/>
    <w:tmpl w:val="6AA47272"/>
    <w:lvl w:ilvl="0">
      <w:start w:val="5"/>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27" w15:restartNumberingAfterBreak="0">
    <w:nsid w:val="57DA192A"/>
    <w:multiLevelType w:val="hybridMultilevel"/>
    <w:tmpl w:val="12243808"/>
    <w:lvl w:ilvl="0" w:tplc="E7EAA7EE">
      <w:start w:val="1"/>
      <w:numFmt w:val="lowerLetter"/>
      <w:lvlText w:val="(%1)"/>
      <w:lvlJc w:val="left"/>
      <w:pPr>
        <w:ind w:left="1235" w:hanging="567"/>
      </w:pPr>
      <w:rPr>
        <w:rFonts w:ascii="Arial" w:eastAsia="Arial" w:hAnsi="Arial" w:cs="Arial" w:hint="default"/>
        <w:spacing w:val="0"/>
        <w:w w:val="103"/>
        <w:sz w:val="19"/>
        <w:szCs w:val="19"/>
      </w:rPr>
    </w:lvl>
    <w:lvl w:ilvl="1" w:tplc="EBE41334">
      <w:numFmt w:val="bullet"/>
      <w:lvlText w:val="•"/>
      <w:lvlJc w:val="left"/>
      <w:pPr>
        <w:ind w:left="2044" w:hanging="567"/>
      </w:pPr>
      <w:rPr>
        <w:rFonts w:hint="default"/>
      </w:rPr>
    </w:lvl>
    <w:lvl w:ilvl="2" w:tplc="1F046836">
      <w:numFmt w:val="bullet"/>
      <w:lvlText w:val="•"/>
      <w:lvlJc w:val="left"/>
      <w:pPr>
        <w:ind w:left="2848" w:hanging="567"/>
      </w:pPr>
      <w:rPr>
        <w:rFonts w:hint="default"/>
      </w:rPr>
    </w:lvl>
    <w:lvl w:ilvl="3" w:tplc="3C26DEEA">
      <w:numFmt w:val="bullet"/>
      <w:lvlText w:val="•"/>
      <w:lvlJc w:val="left"/>
      <w:pPr>
        <w:ind w:left="3652" w:hanging="567"/>
      </w:pPr>
      <w:rPr>
        <w:rFonts w:hint="default"/>
      </w:rPr>
    </w:lvl>
    <w:lvl w:ilvl="4" w:tplc="4B08097E">
      <w:numFmt w:val="bullet"/>
      <w:lvlText w:val="•"/>
      <w:lvlJc w:val="left"/>
      <w:pPr>
        <w:ind w:left="4456" w:hanging="567"/>
      </w:pPr>
      <w:rPr>
        <w:rFonts w:hint="default"/>
      </w:rPr>
    </w:lvl>
    <w:lvl w:ilvl="5" w:tplc="A9EE8B5C">
      <w:numFmt w:val="bullet"/>
      <w:lvlText w:val="•"/>
      <w:lvlJc w:val="left"/>
      <w:pPr>
        <w:ind w:left="5260" w:hanging="567"/>
      </w:pPr>
      <w:rPr>
        <w:rFonts w:hint="default"/>
      </w:rPr>
    </w:lvl>
    <w:lvl w:ilvl="6" w:tplc="D8BAF0BE">
      <w:numFmt w:val="bullet"/>
      <w:lvlText w:val="•"/>
      <w:lvlJc w:val="left"/>
      <w:pPr>
        <w:ind w:left="6064" w:hanging="567"/>
      </w:pPr>
      <w:rPr>
        <w:rFonts w:hint="default"/>
      </w:rPr>
    </w:lvl>
    <w:lvl w:ilvl="7" w:tplc="4BDA38E6">
      <w:numFmt w:val="bullet"/>
      <w:lvlText w:val="•"/>
      <w:lvlJc w:val="left"/>
      <w:pPr>
        <w:ind w:left="6868" w:hanging="567"/>
      </w:pPr>
      <w:rPr>
        <w:rFonts w:hint="default"/>
      </w:rPr>
    </w:lvl>
    <w:lvl w:ilvl="8" w:tplc="23083678">
      <w:numFmt w:val="bullet"/>
      <w:lvlText w:val="•"/>
      <w:lvlJc w:val="left"/>
      <w:pPr>
        <w:ind w:left="7672" w:hanging="567"/>
      </w:pPr>
      <w:rPr>
        <w:rFonts w:hint="default"/>
      </w:rPr>
    </w:lvl>
  </w:abstractNum>
  <w:abstractNum w:abstractNumId="28" w15:restartNumberingAfterBreak="0">
    <w:nsid w:val="5A1931FA"/>
    <w:multiLevelType w:val="hybridMultilevel"/>
    <w:tmpl w:val="F82C7472"/>
    <w:lvl w:ilvl="0" w:tplc="D480B5AE">
      <w:start w:val="1"/>
      <w:numFmt w:val="lowerLetter"/>
      <w:lvlText w:val="(%1)"/>
      <w:lvlJc w:val="left"/>
      <w:pPr>
        <w:ind w:left="1235" w:hanging="567"/>
      </w:pPr>
      <w:rPr>
        <w:rFonts w:ascii="Arial" w:eastAsia="Arial" w:hAnsi="Arial" w:cs="Arial" w:hint="default"/>
        <w:spacing w:val="0"/>
        <w:w w:val="103"/>
        <w:sz w:val="19"/>
        <w:szCs w:val="19"/>
      </w:rPr>
    </w:lvl>
    <w:lvl w:ilvl="1" w:tplc="506254F6">
      <w:numFmt w:val="bullet"/>
      <w:lvlText w:val="•"/>
      <w:lvlJc w:val="left"/>
      <w:pPr>
        <w:ind w:left="2044" w:hanging="567"/>
      </w:pPr>
      <w:rPr>
        <w:rFonts w:hint="default"/>
      </w:rPr>
    </w:lvl>
    <w:lvl w:ilvl="2" w:tplc="E58E1BA6">
      <w:numFmt w:val="bullet"/>
      <w:lvlText w:val="•"/>
      <w:lvlJc w:val="left"/>
      <w:pPr>
        <w:ind w:left="2848" w:hanging="567"/>
      </w:pPr>
      <w:rPr>
        <w:rFonts w:hint="default"/>
      </w:rPr>
    </w:lvl>
    <w:lvl w:ilvl="3" w:tplc="128E2F3C">
      <w:numFmt w:val="bullet"/>
      <w:lvlText w:val="•"/>
      <w:lvlJc w:val="left"/>
      <w:pPr>
        <w:ind w:left="3652" w:hanging="567"/>
      </w:pPr>
      <w:rPr>
        <w:rFonts w:hint="default"/>
      </w:rPr>
    </w:lvl>
    <w:lvl w:ilvl="4" w:tplc="7C506932">
      <w:numFmt w:val="bullet"/>
      <w:lvlText w:val="•"/>
      <w:lvlJc w:val="left"/>
      <w:pPr>
        <w:ind w:left="4456" w:hanging="567"/>
      </w:pPr>
      <w:rPr>
        <w:rFonts w:hint="default"/>
      </w:rPr>
    </w:lvl>
    <w:lvl w:ilvl="5" w:tplc="3C0607D8">
      <w:numFmt w:val="bullet"/>
      <w:lvlText w:val="•"/>
      <w:lvlJc w:val="left"/>
      <w:pPr>
        <w:ind w:left="5260" w:hanging="567"/>
      </w:pPr>
      <w:rPr>
        <w:rFonts w:hint="default"/>
      </w:rPr>
    </w:lvl>
    <w:lvl w:ilvl="6" w:tplc="4D4AA124">
      <w:numFmt w:val="bullet"/>
      <w:lvlText w:val="•"/>
      <w:lvlJc w:val="left"/>
      <w:pPr>
        <w:ind w:left="6064" w:hanging="567"/>
      </w:pPr>
      <w:rPr>
        <w:rFonts w:hint="default"/>
      </w:rPr>
    </w:lvl>
    <w:lvl w:ilvl="7" w:tplc="549A04EC">
      <w:numFmt w:val="bullet"/>
      <w:lvlText w:val="•"/>
      <w:lvlJc w:val="left"/>
      <w:pPr>
        <w:ind w:left="6868" w:hanging="567"/>
      </w:pPr>
      <w:rPr>
        <w:rFonts w:hint="default"/>
      </w:rPr>
    </w:lvl>
    <w:lvl w:ilvl="8" w:tplc="0A302014">
      <w:numFmt w:val="bullet"/>
      <w:lvlText w:val="•"/>
      <w:lvlJc w:val="left"/>
      <w:pPr>
        <w:ind w:left="7672" w:hanging="567"/>
      </w:pPr>
      <w:rPr>
        <w:rFonts w:hint="default"/>
      </w:rPr>
    </w:lvl>
  </w:abstractNum>
  <w:abstractNum w:abstractNumId="29" w15:restartNumberingAfterBreak="0">
    <w:nsid w:val="5C6E38C1"/>
    <w:multiLevelType w:val="hybridMultilevel"/>
    <w:tmpl w:val="235CE448"/>
    <w:lvl w:ilvl="0" w:tplc="2B7CA360">
      <w:start w:val="1"/>
      <w:numFmt w:val="lowerLetter"/>
      <w:lvlText w:val="(%1)"/>
      <w:lvlJc w:val="left"/>
      <w:pPr>
        <w:ind w:left="1235" w:hanging="567"/>
      </w:pPr>
      <w:rPr>
        <w:rFonts w:ascii="Arial" w:eastAsia="Arial" w:hAnsi="Arial" w:cs="Arial" w:hint="default"/>
        <w:spacing w:val="0"/>
        <w:w w:val="103"/>
        <w:sz w:val="19"/>
        <w:szCs w:val="19"/>
      </w:rPr>
    </w:lvl>
    <w:lvl w:ilvl="1" w:tplc="40300184">
      <w:numFmt w:val="bullet"/>
      <w:lvlText w:val="•"/>
      <w:lvlJc w:val="left"/>
      <w:pPr>
        <w:ind w:left="2044" w:hanging="567"/>
      </w:pPr>
      <w:rPr>
        <w:rFonts w:hint="default"/>
      </w:rPr>
    </w:lvl>
    <w:lvl w:ilvl="2" w:tplc="940E4FFC">
      <w:numFmt w:val="bullet"/>
      <w:lvlText w:val="•"/>
      <w:lvlJc w:val="left"/>
      <w:pPr>
        <w:ind w:left="2848" w:hanging="567"/>
      </w:pPr>
      <w:rPr>
        <w:rFonts w:hint="default"/>
      </w:rPr>
    </w:lvl>
    <w:lvl w:ilvl="3" w:tplc="E6D294E0">
      <w:numFmt w:val="bullet"/>
      <w:lvlText w:val="•"/>
      <w:lvlJc w:val="left"/>
      <w:pPr>
        <w:ind w:left="3652" w:hanging="567"/>
      </w:pPr>
      <w:rPr>
        <w:rFonts w:hint="default"/>
      </w:rPr>
    </w:lvl>
    <w:lvl w:ilvl="4" w:tplc="CD8AB3DE">
      <w:numFmt w:val="bullet"/>
      <w:lvlText w:val="•"/>
      <w:lvlJc w:val="left"/>
      <w:pPr>
        <w:ind w:left="4456" w:hanging="567"/>
      </w:pPr>
      <w:rPr>
        <w:rFonts w:hint="default"/>
      </w:rPr>
    </w:lvl>
    <w:lvl w:ilvl="5" w:tplc="D9C85F76">
      <w:numFmt w:val="bullet"/>
      <w:lvlText w:val="•"/>
      <w:lvlJc w:val="left"/>
      <w:pPr>
        <w:ind w:left="5260" w:hanging="567"/>
      </w:pPr>
      <w:rPr>
        <w:rFonts w:hint="default"/>
      </w:rPr>
    </w:lvl>
    <w:lvl w:ilvl="6" w:tplc="CA84D608">
      <w:numFmt w:val="bullet"/>
      <w:lvlText w:val="•"/>
      <w:lvlJc w:val="left"/>
      <w:pPr>
        <w:ind w:left="6064" w:hanging="567"/>
      </w:pPr>
      <w:rPr>
        <w:rFonts w:hint="default"/>
      </w:rPr>
    </w:lvl>
    <w:lvl w:ilvl="7" w:tplc="87344ACA">
      <w:numFmt w:val="bullet"/>
      <w:lvlText w:val="•"/>
      <w:lvlJc w:val="left"/>
      <w:pPr>
        <w:ind w:left="6868" w:hanging="567"/>
      </w:pPr>
      <w:rPr>
        <w:rFonts w:hint="default"/>
      </w:rPr>
    </w:lvl>
    <w:lvl w:ilvl="8" w:tplc="98904DDC">
      <w:numFmt w:val="bullet"/>
      <w:lvlText w:val="•"/>
      <w:lvlJc w:val="left"/>
      <w:pPr>
        <w:ind w:left="7672" w:hanging="567"/>
      </w:pPr>
      <w:rPr>
        <w:rFonts w:hint="default"/>
      </w:rPr>
    </w:lvl>
  </w:abstractNum>
  <w:abstractNum w:abstractNumId="30" w15:restartNumberingAfterBreak="0">
    <w:nsid w:val="5C770EFA"/>
    <w:multiLevelType w:val="hybridMultilevel"/>
    <w:tmpl w:val="A526107A"/>
    <w:lvl w:ilvl="0" w:tplc="6DA494FE">
      <w:start w:val="1"/>
      <w:numFmt w:val="lowerLetter"/>
      <w:lvlText w:val="(%1)"/>
      <w:lvlJc w:val="left"/>
      <w:pPr>
        <w:ind w:left="1235" w:hanging="567"/>
      </w:pPr>
      <w:rPr>
        <w:rFonts w:ascii="Arial" w:eastAsia="Arial" w:hAnsi="Arial" w:cs="Arial" w:hint="default"/>
        <w:spacing w:val="0"/>
        <w:w w:val="103"/>
        <w:sz w:val="19"/>
        <w:szCs w:val="19"/>
      </w:rPr>
    </w:lvl>
    <w:lvl w:ilvl="1" w:tplc="461E3E8C">
      <w:start w:val="1"/>
      <w:numFmt w:val="lowerRoman"/>
      <w:lvlText w:val="(%2)"/>
      <w:lvlJc w:val="left"/>
      <w:pPr>
        <w:ind w:left="1802" w:hanging="567"/>
      </w:pPr>
      <w:rPr>
        <w:rFonts w:ascii="Arial" w:eastAsia="Arial" w:hAnsi="Arial" w:cs="Arial" w:hint="default"/>
        <w:spacing w:val="0"/>
        <w:w w:val="103"/>
        <w:sz w:val="19"/>
        <w:szCs w:val="19"/>
      </w:rPr>
    </w:lvl>
    <w:lvl w:ilvl="2" w:tplc="D818A752">
      <w:numFmt w:val="bullet"/>
      <w:lvlText w:val="•"/>
      <w:lvlJc w:val="left"/>
      <w:pPr>
        <w:ind w:left="2631" w:hanging="567"/>
      </w:pPr>
      <w:rPr>
        <w:rFonts w:hint="default"/>
      </w:rPr>
    </w:lvl>
    <w:lvl w:ilvl="3" w:tplc="940E4CF8">
      <w:numFmt w:val="bullet"/>
      <w:lvlText w:val="•"/>
      <w:lvlJc w:val="left"/>
      <w:pPr>
        <w:ind w:left="3462" w:hanging="567"/>
      </w:pPr>
      <w:rPr>
        <w:rFonts w:hint="default"/>
      </w:rPr>
    </w:lvl>
    <w:lvl w:ilvl="4" w:tplc="577CC3F4">
      <w:numFmt w:val="bullet"/>
      <w:lvlText w:val="•"/>
      <w:lvlJc w:val="left"/>
      <w:pPr>
        <w:ind w:left="4293" w:hanging="567"/>
      </w:pPr>
      <w:rPr>
        <w:rFonts w:hint="default"/>
      </w:rPr>
    </w:lvl>
    <w:lvl w:ilvl="5" w:tplc="109CAA22">
      <w:numFmt w:val="bullet"/>
      <w:lvlText w:val="•"/>
      <w:lvlJc w:val="left"/>
      <w:pPr>
        <w:ind w:left="5124" w:hanging="567"/>
      </w:pPr>
      <w:rPr>
        <w:rFonts w:hint="default"/>
      </w:rPr>
    </w:lvl>
    <w:lvl w:ilvl="6" w:tplc="4CF0E3CC">
      <w:numFmt w:val="bullet"/>
      <w:lvlText w:val="•"/>
      <w:lvlJc w:val="left"/>
      <w:pPr>
        <w:ind w:left="5955" w:hanging="567"/>
      </w:pPr>
      <w:rPr>
        <w:rFonts w:hint="default"/>
      </w:rPr>
    </w:lvl>
    <w:lvl w:ilvl="7" w:tplc="946C6450">
      <w:numFmt w:val="bullet"/>
      <w:lvlText w:val="•"/>
      <w:lvlJc w:val="left"/>
      <w:pPr>
        <w:ind w:left="6786" w:hanging="567"/>
      </w:pPr>
      <w:rPr>
        <w:rFonts w:hint="default"/>
      </w:rPr>
    </w:lvl>
    <w:lvl w:ilvl="8" w:tplc="EF24F34A">
      <w:numFmt w:val="bullet"/>
      <w:lvlText w:val="•"/>
      <w:lvlJc w:val="left"/>
      <w:pPr>
        <w:ind w:left="7617" w:hanging="567"/>
      </w:pPr>
      <w:rPr>
        <w:rFonts w:hint="default"/>
      </w:rPr>
    </w:lvl>
  </w:abstractNum>
  <w:abstractNum w:abstractNumId="31" w15:restartNumberingAfterBreak="0">
    <w:nsid w:val="5DBE0AD1"/>
    <w:multiLevelType w:val="hybridMultilevel"/>
    <w:tmpl w:val="26284788"/>
    <w:lvl w:ilvl="0" w:tplc="9D683D3A">
      <w:start w:val="1"/>
      <w:numFmt w:val="lowerLetter"/>
      <w:lvlText w:val="(%1)"/>
      <w:lvlJc w:val="left"/>
      <w:pPr>
        <w:ind w:left="1235" w:hanging="567"/>
      </w:pPr>
      <w:rPr>
        <w:rFonts w:ascii="Arial" w:eastAsia="Arial" w:hAnsi="Arial" w:cs="Arial" w:hint="default"/>
        <w:spacing w:val="0"/>
        <w:w w:val="103"/>
        <w:sz w:val="19"/>
        <w:szCs w:val="19"/>
      </w:rPr>
    </w:lvl>
    <w:lvl w:ilvl="1" w:tplc="48B4703E">
      <w:numFmt w:val="bullet"/>
      <w:lvlText w:val="•"/>
      <w:lvlJc w:val="left"/>
      <w:pPr>
        <w:ind w:left="2044" w:hanging="567"/>
      </w:pPr>
      <w:rPr>
        <w:rFonts w:hint="default"/>
      </w:rPr>
    </w:lvl>
    <w:lvl w:ilvl="2" w:tplc="90D22E02">
      <w:numFmt w:val="bullet"/>
      <w:lvlText w:val="•"/>
      <w:lvlJc w:val="left"/>
      <w:pPr>
        <w:ind w:left="2848" w:hanging="567"/>
      </w:pPr>
      <w:rPr>
        <w:rFonts w:hint="default"/>
      </w:rPr>
    </w:lvl>
    <w:lvl w:ilvl="3" w:tplc="67BAA65C">
      <w:numFmt w:val="bullet"/>
      <w:lvlText w:val="•"/>
      <w:lvlJc w:val="left"/>
      <w:pPr>
        <w:ind w:left="3652" w:hanging="567"/>
      </w:pPr>
      <w:rPr>
        <w:rFonts w:hint="default"/>
      </w:rPr>
    </w:lvl>
    <w:lvl w:ilvl="4" w:tplc="C96CCA2A">
      <w:numFmt w:val="bullet"/>
      <w:lvlText w:val="•"/>
      <w:lvlJc w:val="left"/>
      <w:pPr>
        <w:ind w:left="4456" w:hanging="567"/>
      </w:pPr>
      <w:rPr>
        <w:rFonts w:hint="default"/>
      </w:rPr>
    </w:lvl>
    <w:lvl w:ilvl="5" w:tplc="61BCF2BC">
      <w:numFmt w:val="bullet"/>
      <w:lvlText w:val="•"/>
      <w:lvlJc w:val="left"/>
      <w:pPr>
        <w:ind w:left="5260" w:hanging="567"/>
      </w:pPr>
      <w:rPr>
        <w:rFonts w:hint="default"/>
      </w:rPr>
    </w:lvl>
    <w:lvl w:ilvl="6" w:tplc="C2605764">
      <w:numFmt w:val="bullet"/>
      <w:lvlText w:val="•"/>
      <w:lvlJc w:val="left"/>
      <w:pPr>
        <w:ind w:left="6064" w:hanging="567"/>
      </w:pPr>
      <w:rPr>
        <w:rFonts w:hint="default"/>
      </w:rPr>
    </w:lvl>
    <w:lvl w:ilvl="7" w:tplc="1F6CF350">
      <w:numFmt w:val="bullet"/>
      <w:lvlText w:val="•"/>
      <w:lvlJc w:val="left"/>
      <w:pPr>
        <w:ind w:left="6868" w:hanging="567"/>
      </w:pPr>
      <w:rPr>
        <w:rFonts w:hint="default"/>
      </w:rPr>
    </w:lvl>
    <w:lvl w:ilvl="8" w:tplc="C55E2D58">
      <w:numFmt w:val="bullet"/>
      <w:lvlText w:val="•"/>
      <w:lvlJc w:val="left"/>
      <w:pPr>
        <w:ind w:left="7672" w:hanging="567"/>
      </w:pPr>
      <w:rPr>
        <w:rFonts w:hint="default"/>
      </w:rPr>
    </w:lvl>
  </w:abstractNum>
  <w:abstractNum w:abstractNumId="32" w15:restartNumberingAfterBreak="0">
    <w:nsid w:val="5E7204FD"/>
    <w:multiLevelType w:val="hybridMultilevel"/>
    <w:tmpl w:val="236C6100"/>
    <w:lvl w:ilvl="0" w:tplc="AF76D67C">
      <w:start w:val="1"/>
      <w:numFmt w:val="lowerRoman"/>
      <w:lvlText w:val="(%1)"/>
      <w:lvlJc w:val="left"/>
      <w:pPr>
        <w:ind w:left="1802" w:hanging="567"/>
      </w:pPr>
      <w:rPr>
        <w:rFonts w:ascii="Arial" w:eastAsia="Arial" w:hAnsi="Arial" w:cs="Arial" w:hint="default"/>
        <w:spacing w:val="0"/>
        <w:w w:val="103"/>
        <w:sz w:val="19"/>
        <w:szCs w:val="19"/>
      </w:rPr>
    </w:lvl>
    <w:lvl w:ilvl="1" w:tplc="14E881B4">
      <w:numFmt w:val="bullet"/>
      <w:lvlText w:val="•"/>
      <w:lvlJc w:val="left"/>
      <w:pPr>
        <w:ind w:left="2548" w:hanging="567"/>
      </w:pPr>
      <w:rPr>
        <w:rFonts w:hint="default"/>
      </w:rPr>
    </w:lvl>
    <w:lvl w:ilvl="2" w:tplc="510E15DA">
      <w:numFmt w:val="bullet"/>
      <w:lvlText w:val="•"/>
      <w:lvlJc w:val="left"/>
      <w:pPr>
        <w:ind w:left="3296" w:hanging="567"/>
      </w:pPr>
      <w:rPr>
        <w:rFonts w:hint="default"/>
      </w:rPr>
    </w:lvl>
    <w:lvl w:ilvl="3" w:tplc="C6403504">
      <w:numFmt w:val="bullet"/>
      <w:lvlText w:val="•"/>
      <w:lvlJc w:val="left"/>
      <w:pPr>
        <w:ind w:left="4044" w:hanging="567"/>
      </w:pPr>
      <w:rPr>
        <w:rFonts w:hint="default"/>
      </w:rPr>
    </w:lvl>
    <w:lvl w:ilvl="4" w:tplc="3A448BF0">
      <w:numFmt w:val="bullet"/>
      <w:lvlText w:val="•"/>
      <w:lvlJc w:val="left"/>
      <w:pPr>
        <w:ind w:left="4792" w:hanging="567"/>
      </w:pPr>
      <w:rPr>
        <w:rFonts w:hint="default"/>
      </w:rPr>
    </w:lvl>
    <w:lvl w:ilvl="5" w:tplc="09C2CAC4">
      <w:numFmt w:val="bullet"/>
      <w:lvlText w:val="•"/>
      <w:lvlJc w:val="left"/>
      <w:pPr>
        <w:ind w:left="5540" w:hanging="567"/>
      </w:pPr>
      <w:rPr>
        <w:rFonts w:hint="default"/>
      </w:rPr>
    </w:lvl>
    <w:lvl w:ilvl="6" w:tplc="5B4CC4F2">
      <w:numFmt w:val="bullet"/>
      <w:lvlText w:val="•"/>
      <w:lvlJc w:val="left"/>
      <w:pPr>
        <w:ind w:left="6288" w:hanging="567"/>
      </w:pPr>
      <w:rPr>
        <w:rFonts w:hint="default"/>
      </w:rPr>
    </w:lvl>
    <w:lvl w:ilvl="7" w:tplc="27E28246">
      <w:numFmt w:val="bullet"/>
      <w:lvlText w:val="•"/>
      <w:lvlJc w:val="left"/>
      <w:pPr>
        <w:ind w:left="7036" w:hanging="567"/>
      </w:pPr>
      <w:rPr>
        <w:rFonts w:hint="default"/>
      </w:rPr>
    </w:lvl>
    <w:lvl w:ilvl="8" w:tplc="218E8F9C">
      <w:numFmt w:val="bullet"/>
      <w:lvlText w:val="•"/>
      <w:lvlJc w:val="left"/>
      <w:pPr>
        <w:ind w:left="7784" w:hanging="567"/>
      </w:pPr>
      <w:rPr>
        <w:rFonts w:hint="default"/>
      </w:rPr>
    </w:lvl>
  </w:abstractNum>
  <w:abstractNum w:abstractNumId="33" w15:restartNumberingAfterBreak="0">
    <w:nsid w:val="5F1B5DF3"/>
    <w:multiLevelType w:val="hybridMultilevel"/>
    <w:tmpl w:val="F4805E12"/>
    <w:lvl w:ilvl="0" w:tplc="761CA7D0">
      <w:start w:val="1"/>
      <w:numFmt w:val="decimal"/>
      <w:lvlText w:val="%1."/>
      <w:lvlJc w:val="left"/>
      <w:pPr>
        <w:ind w:left="668" w:hanging="568"/>
      </w:pPr>
      <w:rPr>
        <w:rFonts w:ascii="Arial" w:eastAsia="Arial" w:hAnsi="Arial" w:cs="Arial" w:hint="default"/>
        <w:spacing w:val="0"/>
        <w:w w:val="103"/>
        <w:sz w:val="19"/>
        <w:szCs w:val="19"/>
      </w:rPr>
    </w:lvl>
    <w:lvl w:ilvl="1" w:tplc="4CD88FE4">
      <w:numFmt w:val="bullet"/>
      <w:lvlText w:val="•"/>
      <w:lvlJc w:val="left"/>
      <w:pPr>
        <w:ind w:left="1522" w:hanging="568"/>
      </w:pPr>
      <w:rPr>
        <w:rFonts w:hint="default"/>
      </w:rPr>
    </w:lvl>
    <w:lvl w:ilvl="2" w:tplc="87184A70">
      <w:numFmt w:val="bullet"/>
      <w:lvlText w:val="•"/>
      <w:lvlJc w:val="left"/>
      <w:pPr>
        <w:ind w:left="2384" w:hanging="568"/>
      </w:pPr>
      <w:rPr>
        <w:rFonts w:hint="default"/>
      </w:rPr>
    </w:lvl>
    <w:lvl w:ilvl="3" w:tplc="09ECDFBC">
      <w:numFmt w:val="bullet"/>
      <w:lvlText w:val="•"/>
      <w:lvlJc w:val="left"/>
      <w:pPr>
        <w:ind w:left="3246" w:hanging="568"/>
      </w:pPr>
      <w:rPr>
        <w:rFonts w:hint="default"/>
      </w:rPr>
    </w:lvl>
    <w:lvl w:ilvl="4" w:tplc="F2B83992">
      <w:numFmt w:val="bullet"/>
      <w:lvlText w:val="•"/>
      <w:lvlJc w:val="left"/>
      <w:pPr>
        <w:ind w:left="4108" w:hanging="568"/>
      </w:pPr>
      <w:rPr>
        <w:rFonts w:hint="default"/>
      </w:rPr>
    </w:lvl>
    <w:lvl w:ilvl="5" w:tplc="F6BE711E">
      <w:numFmt w:val="bullet"/>
      <w:lvlText w:val="•"/>
      <w:lvlJc w:val="left"/>
      <w:pPr>
        <w:ind w:left="4970" w:hanging="568"/>
      </w:pPr>
      <w:rPr>
        <w:rFonts w:hint="default"/>
      </w:rPr>
    </w:lvl>
    <w:lvl w:ilvl="6" w:tplc="0F8E3BD8">
      <w:numFmt w:val="bullet"/>
      <w:lvlText w:val="•"/>
      <w:lvlJc w:val="left"/>
      <w:pPr>
        <w:ind w:left="5832" w:hanging="568"/>
      </w:pPr>
      <w:rPr>
        <w:rFonts w:hint="default"/>
      </w:rPr>
    </w:lvl>
    <w:lvl w:ilvl="7" w:tplc="4DBA34A0">
      <w:numFmt w:val="bullet"/>
      <w:lvlText w:val="•"/>
      <w:lvlJc w:val="left"/>
      <w:pPr>
        <w:ind w:left="6694" w:hanging="568"/>
      </w:pPr>
      <w:rPr>
        <w:rFonts w:hint="default"/>
      </w:rPr>
    </w:lvl>
    <w:lvl w:ilvl="8" w:tplc="2FF64B30">
      <w:numFmt w:val="bullet"/>
      <w:lvlText w:val="•"/>
      <w:lvlJc w:val="left"/>
      <w:pPr>
        <w:ind w:left="7556" w:hanging="568"/>
      </w:pPr>
      <w:rPr>
        <w:rFonts w:hint="default"/>
      </w:rPr>
    </w:lvl>
  </w:abstractNum>
  <w:abstractNum w:abstractNumId="34" w15:restartNumberingAfterBreak="0">
    <w:nsid w:val="5F910929"/>
    <w:multiLevelType w:val="multilevel"/>
    <w:tmpl w:val="2390D798"/>
    <w:lvl w:ilvl="0">
      <w:start w:val="12"/>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35" w15:restartNumberingAfterBreak="0">
    <w:nsid w:val="61EA278B"/>
    <w:multiLevelType w:val="multilevel"/>
    <w:tmpl w:val="A2B8FCB4"/>
    <w:lvl w:ilvl="0">
      <w:start w:val="16"/>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36" w15:restartNumberingAfterBreak="0">
    <w:nsid w:val="660A5504"/>
    <w:multiLevelType w:val="hybridMultilevel"/>
    <w:tmpl w:val="1B38A11E"/>
    <w:lvl w:ilvl="0" w:tplc="498AB392">
      <w:start w:val="1"/>
      <w:numFmt w:val="decimal"/>
      <w:lvlText w:val="%1."/>
      <w:lvlJc w:val="left"/>
      <w:pPr>
        <w:ind w:left="668" w:hanging="568"/>
      </w:pPr>
      <w:rPr>
        <w:rFonts w:ascii="Arial" w:eastAsia="Arial" w:hAnsi="Arial" w:cs="Arial" w:hint="default"/>
        <w:spacing w:val="0"/>
        <w:w w:val="103"/>
        <w:sz w:val="19"/>
        <w:szCs w:val="19"/>
      </w:rPr>
    </w:lvl>
    <w:lvl w:ilvl="1" w:tplc="6B889EE4">
      <w:start w:val="1"/>
      <w:numFmt w:val="lowerLetter"/>
      <w:lvlText w:val="(%2)"/>
      <w:lvlJc w:val="left"/>
      <w:pPr>
        <w:ind w:left="1235" w:hanging="567"/>
      </w:pPr>
      <w:rPr>
        <w:rFonts w:ascii="Arial" w:eastAsia="Arial" w:hAnsi="Arial" w:cs="Arial" w:hint="default"/>
        <w:spacing w:val="0"/>
        <w:w w:val="103"/>
        <w:sz w:val="19"/>
        <w:szCs w:val="19"/>
      </w:rPr>
    </w:lvl>
    <w:lvl w:ilvl="2" w:tplc="1CD687D4">
      <w:numFmt w:val="bullet"/>
      <w:lvlText w:val="•"/>
      <w:lvlJc w:val="left"/>
      <w:pPr>
        <w:ind w:left="2133" w:hanging="567"/>
      </w:pPr>
      <w:rPr>
        <w:rFonts w:hint="default"/>
      </w:rPr>
    </w:lvl>
    <w:lvl w:ilvl="3" w:tplc="525ABA4E">
      <w:numFmt w:val="bullet"/>
      <w:lvlText w:val="•"/>
      <w:lvlJc w:val="left"/>
      <w:pPr>
        <w:ind w:left="3026" w:hanging="567"/>
      </w:pPr>
      <w:rPr>
        <w:rFonts w:hint="default"/>
      </w:rPr>
    </w:lvl>
    <w:lvl w:ilvl="4" w:tplc="F28CA93E">
      <w:numFmt w:val="bullet"/>
      <w:lvlText w:val="•"/>
      <w:lvlJc w:val="left"/>
      <w:pPr>
        <w:ind w:left="3920" w:hanging="567"/>
      </w:pPr>
      <w:rPr>
        <w:rFonts w:hint="default"/>
      </w:rPr>
    </w:lvl>
    <w:lvl w:ilvl="5" w:tplc="57303AAE">
      <w:numFmt w:val="bullet"/>
      <w:lvlText w:val="•"/>
      <w:lvlJc w:val="left"/>
      <w:pPr>
        <w:ind w:left="4813" w:hanging="567"/>
      </w:pPr>
      <w:rPr>
        <w:rFonts w:hint="default"/>
      </w:rPr>
    </w:lvl>
    <w:lvl w:ilvl="6" w:tplc="70F26376">
      <w:numFmt w:val="bullet"/>
      <w:lvlText w:val="•"/>
      <w:lvlJc w:val="left"/>
      <w:pPr>
        <w:ind w:left="5706" w:hanging="567"/>
      </w:pPr>
      <w:rPr>
        <w:rFonts w:hint="default"/>
      </w:rPr>
    </w:lvl>
    <w:lvl w:ilvl="7" w:tplc="188AB984">
      <w:numFmt w:val="bullet"/>
      <w:lvlText w:val="•"/>
      <w:lvlJc w:val="left"/>
      <w:pPr>
        <w:ind w:left="6600" w:hanging="567"/>
      </w:pPr>
      <w:rPr>
        <w:rFonts w:hint="default"/>
      </w:rPr>
    </w:lvl>
    <w:lvl w:ilvl="8" w:tplc="71600A20">
      <w:numFmt w:val="bullet"/>
      <w:lvlText w:val="•"/>
      <w:lvlJc w:val="left"/>
      <w:pPr>
        <w:ind w:left="7493" w:hanging="567"/>
      </w:pPr>
      <w:rPr>
        <w:rFonts w:hint="default"/>
      </w:rPr>
    </w:lvl>
  </w:abstractNum>
  <w:abstractNum w:abstractNumId="37" w15:restartNumberingAfterBreak="0">
    <w:nsid w:val="6AA45D1C"/>
    <w:multiLevelType w:val="multilevel"/>
    <w:tmpl w:val="48685272"/>
    <w:lvl w:ilvl="0">
      <w:start w:val="10"/>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38" w15:restartNumberingAfterBreak="0">
    <w:nsid w:val="6F0A29BB"/>
    <w:multiLevelType w:val="hybridMultilevel"/>
    <w:tmpl w:val="285495D0"/>
    <w:lvl w:ilvl="0" w:tplc="BEBE24C6">
      <w:start w:val="1"/>
      <w:numFmt w:val="lowerLetter"/>
      <w:lvlText w:val="(%1)"/>
      <w:lvlJc w:val="left"/>
      <w:pPr>
        <w:ind w:left="1235" w:hanging="567"/>
      </w:pPr>
      <w:rPr>
        <w:rFonts w:ascii="Arial" w:eastAsia="Arial" w:hAnsi="Arial" w:cs="Arial" w:hint="default"/>
        <w:spacing w:val="0"/>
        <w:w w:val="103"/>
        <w:sz w:val="19"/>
        <w:szCs w:val="19"/>
      </w:rPr>
    </w:lvl>
    <w:lvl w:ilvl="1" w:tplc="3EB2C14C">
      <w:numFmt w:val="bullet"/>
      <w:lvlText w:val="•"/>
      <w:lvlJc w:val="left"/>
      <w:pPr>
        <w:ind w:left="2044" w:hanging="567"/>
      </w:pPr>
      <w:rPr>
        <w:rFonts w:hint="default"/>
      </w:rPr>
    </w:lvl>
    <w:lvl w:ilvl="2" w:tplc="346EDD76">
      <w:numFmt w:val="bullet"/>
      <w:lvlText w:val="•"/>
      <w:lvlJc w:val="left"/>
      <w:pPr>
        <w:ind w:left="2848" w:hanging="567"/>
      </w:pPr>
      <w:rPr>
        <w:rFonts w:hint="default"/>
      </w:rPr>
    </w:lvl>
    <w:lvl w:ilvl="3" w:tplc="A41C45D8">
      <w:numFmt w:val="bullet"/>
      <w:lvlText w:val="•"/>
      <w:lvlJc w:val="left"/>
      <w:pPr>
        <w:ind w:left="3652" w:hanging="567"/>
      </w:pPr>
      <w:rPr>
        <w:rFonts w:hint="default"/>
      </w:rPr>
    </w:lvl>
    <w:lvl w:ilvl="4" w:tplc="C89E0848">
      <w:numFmt w:val="bullet"/>
      <w:lvlText w:val="•"/>
      <w:lvlJc w:val="left"/>
      <w:pPr>
        <w:ind w:left="4456" w:hanging="567"/>
      </w:pPr>
      <w:rPr>
        <w:rFonts w:hint="default"/>
      </w:rPr>
    </w:lvl>
    <w:lvl w:ilvl="5" w:tplc="F12479F0">
      <w:numFmt w:val="bullet"/>
      <w:lvlText w:val="•"/>
      <w:lvlJc w:val="left"/>
      <w:pPr>
        <w:ind w:left="5260" w:hanging="567"/>
      </w:pPr>
      <w:rPr>
        <w:rFonts w:hint="default"/>
      </w:rPr>
    </w:lvl>
    <w:lvl w:ilvl="6" w:tplc="7DBACC8C">
      <w:numFmt w:val="bullet"/>
      <w:lvlText w:val="•"/>
      <w:lvlJc w:val="left"/>
      <w:pPr>
        <w:ind w:left="6064" w:hanging="567"/>
      </w:pPr>
      <w:rPr>
        <w:rFonts w:hint="default"/>
      </w:rPr>
    </w:lvl>
    <w:lvl w:ilvl="7" w:tplc="B1988410">
      <w:numFmt w:val="bullet"/>
      <w:lvlText w:val="•"/>
      <w:lvlJc w:val="left"/>
      <w:pPr>
        <w:ind w:left="6868" w:hanging="567"/>
      </w:pPr>
      <w:rPr>
        <w:rFonts w:hint="default"/>
      </w:rPr>
    </w:lvl>
    <w:lvl w:ilvl="8" w:tplc="DE060746">
      <w:numFmt w:val="bullet"/>
      <w:lvlText w:val="•"/>
      <w:lvlJc w:val="left"/>
      <w:pPr>
        <w:ind w:left="7672" w:hanging="567"/>
      </w:pPr>
      <w:rPr>
        <w:rFonts w:hint="default"/>
      </w:rPr>
    </w:lvl>
  </w:abstractNum>
  <w:abstractNum w:abstractNumId="39" w15:restartNumberingAfterBreak="0">
    <w:nsid w:val="6F444BEF"/>
    <w:multiLevelType w:val="hybridMultilevel"/>
    <w:tmpl w:val="BFDA99CA"/>
    <w:lvl w:ilvl="0" w:tplc="6C544A36">
      <w:start w:val="1"/>
      <w:numFmt w:val="lowerLetter"/>
      <w:lvlText w:val="(%1)"/>
      <w:lvlJc w:val="left"/>
      <w:pPr>
        <w:ind w:left="1235" w:hanging="567"/>
      </w:pPr>
      <w:rPr>
        <w:rFonts w:ascii="Arial" w:eastAsia="Arial" w:hAnsi="Arial" w:cs="Arial" w:hint="default"/>
        <w:spacing w:val="0"/>
        <w:w w:val="103"/>
        <w:sz w:val="19"/>
        <w:szCs w:val="19"/>
      </w:rPr>
    </w:lvl>
    <w:lvl w:ilvl="1" w:tplc="4984DF2C">
      <w:start w:val="1"/>
      <w:numFmt w:val="lowerRoman"/>
      <w:lvlText w:val="(%2)"/>
      <w:lvlJc w:val="left"/>
      <w:pPr>
        <w:ind w:left="1802" w:hanging="567"/>
      </w:pPr>
      <w:rPr>
        <w:rFonts w:ascii="Arial" w:eastAsia="Arial" w:hAnsi="Arial" w:cs="Arial" w:hint="default"/>
        <w:spacing w:val="0"/>
        <w:w w:val="103"/>
        <w:sz w:val="19"/>
        <w:szCs w:val="19"/>
      </w:rPr>
    </w:lvl>
    <w:lvl w:ilvl="2" w:tplc="21F2C082">
      <w:numFmt w:val="bullet"/>
      <w:lvlText w:val="•"/>
      <w:lvlJc w:val="left"/>
      <w:pPr>
        <w:ind w:left="2631" w:hanging="567"/>
      </w:pPr>
      <w:rPr>
        <w:rFonts w:hint="default"/>
      </w:rPr>
    </w:lvl>
    <w:lvl w:ilvl="3" w:tplc="DD5CCE5C">
      <w:numFmt w:val="bullet"/>
      <w:lvlText w:val="•"/>
      <w:lvlJc w:val="left"/>
      <w:pPr>
        <w:ind w:left="3462" w:hanging="567"/>
      </w:pPr>
      <w:rPr>
        <w:rFonts w:hint="default"/>
      </w:rPr>
    </w:lvl>
    <w:lvl w:ilvl="4" w:tplc="2ED030E2">
      <w:numFmt w:val="bullet"/>
      <w:lvlText w:val="•"/>
      <w:lvlJc w:val="left"/>
      <w:pPr>
        <w:ind w:left="4293" w:hanging="567"/>
      </w:pPr>
      <w:rPr>
        <w:rFonts w:hint="default"/>
      </w:rPr>
    </w:lvl>
    <w:lvl w:ilvl="5" w:tplc="C8DC43C2">
      <w:numFmt w:val="bullet"/>
      <w:lvlText w:val="•"/>
      <w:lvlJc w:val="left"/>
      <w:pPr>
        <w:ind w:left="5124" w:hanging="567"/>
      </w:pPr>
      <w:rPr>
        <w:rFonts w:hint="default"/>
      </w:rPr>
    </w:lvl>
    <w:lvl w:ilvl="6" w:tplc="F3C42A14">
      <w:numFmt w:val="bullet"/>
      <w:lvlText w:val="•"/>
      <w:lvlJc w:val="left"/>
      <w:pPr>
        <w:ind w:left="5955" w:hanging="567"/>
      </w:pPr>
      <w:rPr>
        <w:rFonts w:hint="default"/>
      </w:rPr>
    </w:lvl>
    <w:lvl w:ilvl="7" w:tplc="8D709474">
      <w:numFmt w:val="bullet"/>
      <w:lvlText w:val="•"/>
      <w:lvlJc w:val="left"/>
      <w:pPr>
        <w:ind w:left="6786" w:hanging="567"/>
      </w:pPr>
      <w:rPr>
        <w:rFonts w:hint="default"/>
      </w:rPr>
    </w:lvl>
    <w:lvl w:ilvl="8" w:tplc="AFFA7F1C">
      <w:numFmt w:val="bullet"/>
      <w:lvlText w:val="•"/>
      <w:lvlJc w:val="left"/>
      <w:pPr>
        <w:ind w:left="7617" w:hanging="567"/>
      </w:pPr>
      <w:rPr>
        <w:rFonts w:hint="default"/>
      </w:rPr>
    </w:lvl>
  </w:abstractNum>
  <w:abstractNum w:abstractNumId="40" w15:restartNumberingAfterBreak="0">
    <w:nsid w:val="72EE75F1"/>
    <w:multiLevelType w:val="hybridMultilevel"/>
    <w:tmpl w:val="E67478B4"/>
    <w:lvl w:ilvl="0" w:tplc="1DD01426">
      <w:start w:val="1"/>
      <w:numFmt w:val="lowerLetter"/>
      <w:lvlText w:val="(%1)"/>
      <w:lvlJc w:val="left"/>
      <w:pPr>
        <w:ind w:left="1235" w:hanging="567"/>
      </w:pPr>
      <w:rPr>
        <w:rFonts w:ascii="Arial" w:eastAsia="Arial" w:hAnsi="Arial" w:cs="Arial" w:hint="default"/>
        <w:spacing w:val="0"/>
        <w:w w:val="103"/>
        <w:sz w:val="19"/>
        <w:szCs w:val="19"/>
      </w:rPr>
    </w:lvl>
    <w:lvl w:ilvl="1" w:tplc="4B28AD24">
      <w:numFmt w:val="bullet"/>
      <w:lvlText w:val="•"/>
      <w:lvlJc w:val="left"/>
      <w:pPr>
        <w:ind w:left="2044" w:hanging="567"/>
      </w:pPr>
      <w:rPr>
        <w:rFonts w:hint="default"/>
      </w:rPr>
    </w:lvl>
    <w:lvl w:ilvl="2" w:tplc="DAD0D6FA">
      <w:numFmt w:val="bullet"/>
      <w:lvlText w:val="•"/>
      <w:lvlJc w:val="left"/>
      <w:pPr>
        <w:ind w:left="2848" w:hanging="567"/>
      </w:pPr>
      <w:rPr>
        <w:rFonts w:hint="default"/>
      </w:rPr>
    </w:lvl>
    <w:lvl w:ilvl="3" w:tplc="DA021992">
      <w:numFmt w:val="bullet"/>
      <w:lvlText w:val="•"/>
      <w:lvlJc w:val="left"/>
      <w:pPr>
        <w:ind w:left="3652" w:hanging="567"/>
      </w:pPr>
      <w:rPr>
        <w:rFonts w:hint="default"/>
      </w:rPr>
    </w:lvl>
    <w:lvl w:ilvl="4" w:tplc="72ACCB9A">
      <w:numFmt w:val="bullet"/>
      <w:lvlText w:val="•"/>
      <w:lvlJc w:val="left"/>
      <w:pPr>
        <w:ind w:left="4456" w:hanging="567"/>
      </w:pPr>
      <w:rPr>
        <w:rFonts w:hint="default"/>
      </w:rPr>
    </w:lvl>
    <w:lvl w:ilvl="5" w:tplc="8050FAEC">
      <w:numFmt w:val="bullet"/>
      <w:lvlText w:val="•"/>
      <w:lvlJc w:val="left"/>
      <w:pPr>
        <w:ind w:left="5260" w:hanging="567"/>
      </w:pPr>
      <w:rPr>
        <w:rFonts w:hint="default"/>
      </w:rPr>
    </w:lvl>
    <w:lvl w:ilvl="6" w:tplc="C234D2AC">
      <w:numFmt w:val="bullet"/>
      <w:lvlText w:val="•"/>
      <w:lvlJc w:val="left"/>
      <w:pPr>
        <w:ind w:left="6064" w:hanging="567"/>
      </w:pPr>
      <w:rPr>
        <w:rFonts w:hint="default"/>
      </w:rPr>
    </w:lvl>
    <w:lvl w:ilvl="7" w:tplc="A27E4DEC">
      <w:numFmt w:val="bullet"/>
      <w:lvlText w:val="•"/>
      <w:lvlJc w:val="left"/>
      <w:pPr>
        <w:ind w:left="6868" w:hanging="567"/>
      </w:pPr>
      <w:rPr>
        <w:rFonts w:hint="default"/>
      </w:rPr>
    </w:lvl>
    <w:lvl w:ilvl="8" w:tplc="DE04DDDE">
      <w:numFmt w:val="bullet"/>
      <w:lvlText w:val="•"/>
      <w:lvlJc w:val="left"/>
      <w:pPr>
        <w:ind w:left="7672" w:hanging="567"/>
      </w:pPr>
      <w:rPr>
        <w:rFonts w:hint="default"/>
      </w:rPr>
    </w:lvl>
  </w:abstractNum>
  <w:abstractNum w:abstractNumId="41" w15:restartNumberingAfterBreak="0">
    <w:nsid w:val="74913445"/>
    <w:multiLevelType w:val="hybridMultilevel"/>
    <w:tmpl w:val="EF10CE48"/>
    <w:lvl w:ilvl="0" w:tplc="609EE244">
      <w:start w:val="1"/>
      <w:numFmt w:val="lowerLetter"/>
      <w:lvlText w:val="(%1)"/>
      <w:lvlJc w:val="left"/>
      <w:pPr>
        <w:ind w:left="1235" w:hanging="567"/>
      </w:pPr>
      <w:rPr>
        <w:rFonts w:ascii="Arial" w:eastAsia="Arial" w:hAnsi="Arial" w:cs="Arial" w:hint="default"/>
        <w:spacing w:val="0"/>
        <w:w w:val="103"/>
        <w:sz w:val="19"/>
        <w:szCs w:val="19"/>
      </w:rPr>
    </w:lvl>
    <w:lvl w:ilvl="1" w:tplc="F738D086">
      <w:start w:val="1"/>
      <w:numFmt w:val="lowerRoman"/>
      <w:lvlText w:val="(%2)"/>
      <w:lvlJc w:val="left"/>
      <w:pPr>
        <w:ind w:left="1802" w:hanging="567"/>
      </w:pPr>
      <w:rPr>
        <w:rFonts w:ascii="Arial" w:eastAsia="Arial" w:hAnsi="Arial" w:cs="Arial" w:hint="default"/>
        <w:spacing w:val="0"/>
        <w:w w:val="103"/>
        <w:sz w:val="19"/>
        <w:szCs w:val="19"/>
      </w:rPr>
    </w:lvl>
    <w:lvl w:ilvl="2" w:tplc="5BECD2FE">
      <w:numFmt w:val="bullet"/>
      <w:lvlText w:val="•"/>
      <w:lvlJc w:val="left"/>
      <w:pPr>
        <w:ind w:left="2631" w:hanging="567"/>
      </w:pPr>
      <w:rPr>
        <w:rFonts w:hint="default"/>
      </w:rPr>
    </w:lvl>
    <w:lvl w:ilvl="3" w:tplc="095A098A">
      <w:numFmt w:val="bullet"/>
      <w:lvlText w:val="•"/>
      <w:lvlJc w:val="left"/>
      <w:pPr>
        <w:ind w:left="3462" w:hanging="567"/>
      </w:pPr>
      <w:rPr>
        <w:rFonts w:hint="default"/>
      </w:rPr>
    </w:lvl>
    <w:lvl w:ilvl="4" w:tplc="5D1C715E">
      <w:numFmt w:val="bullet"/>
      <w:lvlText w:val="•"/>
      <w:lvlJc w:val="left"/>
      <w:pPr>
        <w:ind w:left="4293" w:hanging="567"/>
      </w:pPr>
      <w:rPr>
        <w:rFonts w:hint="default"/>
      </w:rPr>
    </w:lvl>
    <w:lvl w:ilvl="5" w:tplc="978C5A46">
      <w:numFmt w:val="bullet"/>
      <w:lvlText w:val="•"/>
      <w:lvlJc w:val="left"/>
      <w:pPr>
        <w:ind w:left="5124" w:hanging="567"/>
      </w:pPr>
      <w:rPr>
        <w:rFonts w:hint="default"/>
      </w:rPr>
    </w:lvl>
    <w:lvl w:ilvl="6" w:tplc="A02C6458">
      <w:numFmt w:val="bullet"/>
      <w:lvlText w:val="•"/>
      <w:lvlJc w:val="left"/>
      <w:pPr>
        <w:ind w:left="5955" w:hanging="567"/>
      </w:pPr>
      <w:rPr>
        <w:rFonts w:hint="default"/>
      </w:rPr>
    </w:lvl>
    <w:lvl w:ilvl="7" w:tplc="24120CEC">
      <w:numFmt w:val="bullet"/>
      <w:lvlText w:val="•"/>
      <w:lvlJc w:val="left"/>
      <w:pPr>
        <w:ind w:left="6786" w:hanging="567"/>
      </w:pPr>
      <w:rPr>
        <w:rFonts w:hint="default"/>
      </w:rPr>
    </w:lvl>
    <w:lvl w:ilvl="8" w:tplc="11C0759E">
      <w:numFmt w:val="bullet"/>
      <w:lvlText w:val="•"/>
      <w:lvlJc w:val="left"/>
      <w:pPr>
        <w:ind w:left="7617" w:hanging="567"/>
      </w:pPr>
      <w:rPr>
        <w:rFonts w:hint="default"/>
      </w:rPr>
    </w:lvl>
  </w:abstractNum>
  <w:abstractNum w:abstractNumId="42" w15:restartNumberingAfterBreak="0">
    <w:nsid w:val="79C1424B"/>
    <w:multiLevelType w:val="multilevel"/>
    <w:tmpl w:val="689A4F26"/>
    <w:lvl w:ilvl="0">
      <w:start w:val="17"/>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43" w15:restartNumberingAfterBreak="0">
    <w:nsid w:val="7AA56B4A"/>
    <w:multiLevelType w:val="hybridMultilevel"/>
    <w:tmpl w:val="68E0C638"/>
    <w:lvl w:ilvl="0" w:tplc="ECF4E6AC">
      <w:start w:val="1"/>
      <w:numFmt w:val="lowerLetter"/>
      <w:lvlText w:val="(%1)"/>
      <w:lvlJc w:val="left"/>
      <w:pPr>
        <w:ind w:left="1235" w:hanging="567"/>
      </w:pPr>
      <w:rPr>
        <w:rFonts w:ascii="Arial" w:eastAsia="Arial" w:hAnsi="Arial" w:cs="Arial" w:hint="default"/>
        <w:spacing w:val="0"/>
        <w:w w:val="103"/>
        <w:sz w:val="19"/>
        <w:szCs w:val="19"/>
      </w:rPr>
    </w:lvl>
    <w:lvl w:ilvl="1" w:tplc="DBE8EF3A">
      <w:numFmt w:val="bullet"/>
      <w:lvlText w:val="•"/>
      <w:lvlJc w:val="left"/>
      <w:pPr>
        <w:ind w:left="2044" w:hanging="567"/>
      </w:pPr>
      <w:rPr>
        <w:rFonts w:hint="default"/>
      </w:rPr>
    </w:lvl>
    <w:lvl w:ilvl="2" w:tplc="3B94EFCA">
      <w:numFmt w:val="bullet"/>
      <w:lvlText w:val="•"/>
      <w:lvlJc w:val="left"/>
      <w:pPr>
        <w:ind w:left="2848" w:hanging="567"/>
      </w:pPr>
      <w:rPr>
        <w:rFonts w:hint="default"/>
      </w:rPr>
    </w:lvl>
    <w:lvl w:ilvl="3" w:tplc="DA907564">
      <w:numFmt w:val="bullet"/>
      <w:lvlText w:val="•"/>
      <w:lvlJc w:val="left"/>
      <w:pPr>
        <w:ind w:left="3652" w:hanging="567"/>
      </w:pPr>
      <w:rPr>
        <w:rFonts w:hint="default"/>
      </w:rPr>
    </w:lvl>
    <w:lvl w:ilvl="4" w:tplc="0D3857BA">
      <w:numFmt w:val="bullet"/>
      <w:lvlText w:val="•"/>
      <w:lvlJc w:val="left"/>
      <w:pPr>
        <w:ind w:left="4456" w:hanging="567"/>
      </w:pPr>
      <w:rPr>
        <w:rFonts w:hint="default"/>
      </w:rPr>
    </w:lvl>
    <w:lvl w:ilvl="5" w:tplc="E2B6F764">
      <w:numFmt w:val="bullet"/>
      <w:lvlText w:val="•"/>
      <w:lvlJc w:val="left"/>
      <w:pPr>
        <w:ind w:left="5260" w:hanging="567"/>
      </w:pPr>
      <w:rPr>
        <w:rFonts w:hint="default"/>
      </w:rPr>
    </w:lvl>
    <w:lvl w:ilvl="6" w:tplc="47B69604">
      <w:numFmt w:val="bullet"/>
      <w:lvlText w:val="•"/>
      <w:lvlJc w:val="left"/>
      <w:pPr>
        <w:ind w:left="6064" w:hanging="567"/>
      </w:pPr>
      <w:rPr>
        <w:rFonts w:hint="default"/>
      </w:rPr>
    </w:lvl>
    <w:lvl w:ilvl="7" w:tplc="86389146">
      <w:numFmt w:val="bullet"/>
      <w:lvlText w:val="•"/>
      <w:lvlJc w:val="left"/>
      <w:pPr>
        <w:ind w:left="6868" w:hanging="567"/>
      </w:pPr>
      <w:rPr>
        <w:rFonts w:hint="default"/>
      </w:rPr>
    </w:lvl>
    <w:lvl w:ilvl="8" w:tplc="A9D4ABBA">
      <w:numFmt w:val="bullet"/>
      <w:lvlText w:val="•"/>
      <w:lvlJc w:val="left"/>
      <w:pPr>
        <w:ind w:left="7672" w:hanging="567"/>
      </w:pPr>
      <w:rPr>
        <w:rFonts w:hint="default"/>
      </w:rPr>
    </w:lvl>
  </w:abstractNum>
  <w:abstractNum w:abstractNumId="44" w15:restartNumberingAfterBreak="0">
    <w:nsid w:val="7D6F5E93"/>
    <w:multiLevelType w:val="multilevel"/>
    <w:tmpl w:val="B9D488F0"/>
    <w:lvl w:ilvl="0">
      <w:start w:val="14"/>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abstractNum w:abstractNumId="45" w15:restartNumberingAfterBreak="0">
    <w:nsid w:val="7FB9279A"/>
    <w:multiLevelType w:val="multilevel"/>
    <w:tmpl w:val="E2068684"/>
    <w:lvl w:ilvl="0">
      <w:start w:val="9"/>
      <w:numFmt w:val="decimal"/>
      <w:lvlText w:val="%1"/>
      <w:lvlJc w:val="left"/>
      <w:pPr>
        <w:ind w:left="1235" w:hanging="567"/>
      </w:pPr>
      <w:rPr>
        <w:rFonts w:hint="default"/>
      </w:rPr>
    </w:lvl>
    <w:lvl w:ilvl="1">
      <w:start w:val="1"/>
      <w:numFmt w:val="decimal"/>
      <w:lvlText w:val="%1.%2"/>
      <w:lvlJc w:val="left"/>
      <w:pPr>
        <w:ind w:left="1235" w:hanging="567"/>
      </w:pPr>
      <w:rPr>
        <w:rFonts w:ascii="Arial" w:eastAsia="Arial" w:hAnsi="Arial" w:cs="Arial" w:hint="default"/>
        <w:b/>
        <w:bCs/>
        <w:spacing w:val="0"/>
        <w:w w:val="103"/>
        <w:sz w:val="19"/>
        <w:szCs w:val="19"/>
      </w:rPr>
    </w:lvl>
    <w:lvl w:ilvl="2">
      <w:numFmt w:val="bullet"/>
      <w:lvlText w:val="•"/>
      <w:lvlJc w:val="left"/>
      <w:pPr>
        <w:ind w:left="2848" w:hanging="567"/>
      </w:pPr>
      <w:rPr>
        <w:rFonts w:hint="default"/>
      </w:rPr>
    </w:lvl>
    <w:lvl w:ilvl="3">
      <w:numFmt w:val="bullet"/>
      <w:lvlText w:val="•"/>
      <w:lvlJc w:val="left"/>
      <w:pPr>
        <w:ind w:left="3652" w:hanging="567"/>
      </w:pPr>
      <w:rPr>
        <w:rFonts w:hint="default"/>
      </w:rPr>
    </w:lvl>
    <w:lvl w:ilvl="4">
      <w:numFmt w:val="bullet"/>
      <w:lvlText w:val="•"/>
      <w:lvlJc w:val="left"/>
      <w:pPr>
        <w:ind w:left="4456" w:hanging="567"/>
      </w:pPr>
      <w:rPr>
        <w:rFonts w:hint="default"/>
      </w:rPr>
    </w:lvl>
    <w:lvl w:ilvl="5">
      <w:numFmt w:val="bullet"/>
      <w:lvlText w:val="•"/>
      <w:lvlJc w:val="left"/>
      <w:pPr>
        <w:ind w:left="5260" w:hanging="567"/>
      </w:pPr>
      <w:rPr>
        <w:rFonts w:hint="default"/>
      </w:rPr>
    </w:lvl>
    <w:lvl w:ilvl="6">
      <w:numFmt w:val="bullet"/>
      <w:lvlText w:val="•"/>
      <w:lvlJc w:val="left"/>
      <w:pPr>
        <w:ind w:left="6064" w:hanging="567"/>
      </w:pPr>
      <w:rPr>
        <w:rFonts w:hint="default"/>
      </w:rPr>
    </w:lvl>
    <w:lvl w:ilvl="7">
      <w:numFmt w:val="bullet"/>
      <w:lvlText w:val="•"/>
      <w:lvlJc w:val="left"/>
      <w:pPr>
        <w:ind w:left="6868" w:hanging="567"/>
      </w:pPr>
      <w:rPr>
        <w:rFonts w:hint="default"/>
      </w:rPr>
    </w:lvl>
    <w:lvl w:ilvl="8">
      <w:numFmt w:val="bullet"/>
      <w:lvlText w:val="•"/>
      <w:lvlJc w:val="left"/>
      <w:pPr>
        <w:ind w:left="7672" w:hanging="567"/>
      </w:pPr>
      <w:rPr>
        <w:rFonts w:hint="default"/>
      </w:rPr>
    </w:lvl>
  </w:abstractNum>
  <w:num w:numId="1" w16cid:durableId="102070564">
    <w:abstractNumId w:val="32"/>
  </w:num>
  <w:num w:numId="2" w16cid:durableId="326982119">
    <w:abstractNumId w:val="36"/>
  </w:num>
  <w:num w:numId="3" w16cid:durableId="1617827061">
    <w:abstractNumId w:val="33"/>
  </w:num>
  <w:num w:numId="4" w16cid:durableId="747965725">
    <w:abstractNumId w:val="42"/>
  </w:num>
  <w:num w:numId="5" w16cid:durableId="646863638">
    <w:abstractNumId w:val="35"/>
  </w:num>
  <w:num w:numId="6" w16cid:durableId="1686323303">
    <w:abstractNumId w:val="17"/>
  </w:num>
  <w:num w:numId="7" w16cid:durableId="856237452">
    <w:abstractNumId w:val="38"/>
  </w:num>
  <w:num w:numId="8" w16cid:durableId="1139883425">
    <w:abstractNumId w:val="15"/>
  </w:num>
  <w:num w:numId="9" w16cid:durableId="1671790135">
    <w:abstractNumId w:val="23"/>
  </w:num>
  <w:num w:numId="10" w16cid:durableId="729812135">
    <w:abstractNumId w:val="44"/>
  </w:num>
  <w:num w:numId="11" w16cid:durableId="883322761">
    <w:abstractNumId w:val="27"/>
  </w:num>
  <w:num w:numId="12" w16cid:durableId="1717240065">
    <w:abstractNumId w:val="43"/>
  </w:num>
  <w:num w:numId="13" w16cid:durableId="1952784119">
    <w:abstractNumId w:val="18"/>
  </w:num>
  <w:num w:numId="14" w16cid:durableId="1170024806">
    <w:abstractNumId w:val="1"/>
  </w:num>
  <w:num w:numId="15" w16cid:durableId="180633052">
    <w:abstractNumId w:val="34"/>
  </w:num>
  <w:num w:numId="16" w16cid:durableId="910693696">
    <w:abstractNumId w:val="8"/>
  </w:num>
  <w:num w:numId="17" w16cid:durableId="1325864745">
    <w:abstractNumId w:val="7"/>
  </w:num>
  <w:num w:numId="18" w16cid:durableId="1675376861">
    <w:abstractNumId w:val="37"/>
  </w:num>
  <w:num w:numId="19" w16cid:durableId="998456966">
    <w:abstractNumId w:val="45"/>
  </w:num>
  <w:num w:numId="20" w16cid:durableId="1023825520">
    <w:abstractNumId w:val="31"/>
  </w:num>
  <w:num w:numId="21" w16cid:durableId="1794014181">
    <w:abstractNumId w:val="40"/>
  </w:num>
  <w:num w:numId="22" w16cid:durableId="237517067">
    <w:abstractNumId w:val="4"/>
  </w:num>
  <w:num w:numId="23" w16cid:durableId="64299267">
    <w:abstractNumId w:val="6"/>
  </w:num>
  <w:num w:numId="24" w16cid:durableId="1959945432">
    <w:abstractNumId w:val="29"/>
  </w:num>
  <w:num w:numId="25" w16cid:durableId="440610688">
    <w:abstractNumId w:val="14"/>
  </w:num>
  <w:num w:numId="26" w16cid:durableId="1035345880">
    <w:abstractNumId w:val="19"/>
  </w:num>
  <w:num w:numId="27" w16cid:durableId="289407088">
    <w:abstractNumId w:val="20"/>
  </w:num>
  <w:num w:numId="28" w16cid:durableId="2062167541">
    <w:abstractNumId w:val="26"/>
  </w:num>
  <w:num w:numId="29" w16cid:durableId="1796175183">
    <w:abstractNumId w:val="28"/>
  </w:num>
  <w:num w:numId="30" w16cid:durableId="1942448599">
    <w:abstractNumId w:val="3"/>
  </w:num>
  <w:num w:numId="31" w16cid:durableId="1908149244">
    <w:abstractNumId w:val="0"/>
  </w:num>
  <w:num w:numId="32" w16cid:durableId="756168285">
    <w:abstractNumId w:val="30"/>
  </w:num>
  <w:num w:numId="33" w16cid:durableId="1940216879">
    <w:abstractNumId w:val="39"/>
  </w:num>
  <w:num w:numId="34" w16cid:durableId="1964069343">
    <w:abstractNumId w:val="41"/>
  </w:num>
  <w:num w:numId="35" w16cid:durableId="128936280">
    <w:abstractNumId w:val="21"/>
  </w:num>
  <w:num w:numId="36" w16cid:durableId="1437408595">
    <w:abstractNumId w:val="9"/>
  </w:num>
  <w:num w:numId="37" w16cid:durableId="769156865">
    <w:abstractNumId w:val="16"/>
  </w:num>
  <w:num w:numId="38" w16cid:durableId="617688882">
    <w:abstractNumId w:val="24"/>
  </w:num>
  <w:num w:numId="39" w16cid:durableId="190805630">
    <w:abstractNumId w:val="11"/>
  </w:num>
  <w:num w:numId="40" w16cid:durableId="1557936636">
    <w:abstractNumId w:val="2"/>
  </w:num>
  <w:num w:numId="41" w16cid:durableId="1916082535">
    <w:abstractNumId w:val="22"/>
  </w:num>
  <w:num w:numId="42" w16cid:durableId="1822190385">
    <w:abstractNumId w:val="10"/>
  </w:num>
  <w:num w:numId="43" w16cid:durableId="475607323">
    <w:abstractNumId w:val="25"/>
  </w:num>
  <w:num w:numId="44" w16cid:durableId="1303385351">
    <w:abstractNumId w:val="5"/>
  </w:num>
  <w:num w:numId="45" w16cid:durableId="622928730">
    <w:abstractNumId w:val="13"/>
  </w:num>
  <w:num w:numId="46" w16cid:durableId="85462725">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id Evans">
    <w15:presenceInfo w15:providerId="Windows Live" w15:userId="68ef7fc1bb222c0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4497"/>
    <w:rsid w:val="000622C8"/>
    <w:rsid w:val="00072EF0"/>
    <w:rsid w:val="00081507"/>
    <w:rsid w:val="000840DC"/>
    <w:rsid w:val="0009717B"/>
    <w:rsid w:val="000A0389"/>
    <w:rsid w:val="000E21E6"/>
    <w:rsid w:val="00101CA7"/>
    <w:rsid w:val="00117AC8"/>
    <w:rsid w:val="00126EF1"/>
    <w:rsid w:val="00150D0E"/>
    <w:rsid w:val="00186BE4"/>
    <w:rsid w:val="001A3B2C"/>
    <w:rsid w:val="001B5819"/>
    <w:rsid w:val="001C0A95"/>
    <w:rsid w:val="001C2071"/>
    <w:rsid w:val="001D183D"/>
    <w:rsid w:val="001E1DD6"/>
    <w:rsid w:val="001F2D27"/>
    <w:rsid w:val="001F629F"/>
    <w:rsid w:val="001F7DFC"/>
    <w:rsid w:val="002359EA"/>
    <w:rsid w:val="00243A0F"/>
    <w:rsid w:val="00283253"/>
    <w:rsid w:val="00287E7E"/>
    <w:rsid w:val="00292AA6"/>
    <w:rsid w:val="002B438E"/>
    <w:rsid w:val="002B5480"/>
    <w:rsid w:val="002B66C7"/>
    <w:rsid w:val="00303D22"/>
    <w:rsid w:val="00313F63"/>
    <w:rsid w:val="00325DBA"/>
    <w:rsid w:val="0033529B"/>
    <w:rsid w:val="00335C1B"/>
    <w:rsid w:val="00363871"/>
    <w:rsid w:val="00370C62"/>
    <w:rsid w:val="00390D84"/>
    <w:rsid w:val="00392AE3"/>
    <w:rsid w:val="003973B4"/>
    <w:rsid w:val="003D0E85"/>
    <w:rsid w:val="004640AD"/>
    <w:rsid w:val="0047636B"/>
    <w:rsid w:val="004836A0"/>
    <w:rsid w:val="00490866"/>
    <w:rsid w:val="004D0202"/>
    <w:rsid w:val="005118EB"/>
    <w:rsid w:val="00524CAB"/>
    <w:rsid w:val="00584CE0"/>
    <w:rsid w:val="005916F9"/>
    <w:rsid w:val="005A532D"/>
    <w:rsid w:val="005C0903"/>
    <w:rsid w:val="005C5F46"/>
    <w:rsid w:val="005D3F7F"/>
    <w:rsid w:val="005E36C4"/>
    <w:rsid w:val="005F0DDB"/>
    <w:rsid w:val="005F6B71"/>
    <w:rsid w:val="006111EC"/>
    <w:rsid w:val="0063594E"/>
    <w:rsid w:val="00645D16"/>
    <w:rsid w:val="006934BB"/>
    <w:rsid w:val="006C73D1"/>
    <w:rsid w:val="00704C22"/>
    <w:rsid w:val="00733ECE"/>
    <w:rsid w:val="0074393E"/>
    <w:rsid w:val="007872E7"/>
    <w:rsid w:val="00792716"/>
    <w:rsid w:val="007B188C"/>
    <w:rsid w:val="007D61F8"/>
    <w:rsid w:val="008019AD"/>
    <w:rsid w:val="0080601F"/>
    <w:rsid w:val="008156EE"/>
    <w:rsid w:val="00823954"/>
    <w:rsid w:val="00826D25"/>
    <w:rsid w:val="00850E81"/>
    <w:rsid w:val="0085797A"/>
    <w:rsid w:val="00872934"/>
    <w:rsid w:val="008778B0"/>
    <w:rsid w:val="0088352C"/>
    <w:rsid w:val="008A4821"/>
    <w:rsid w:val="009151EE"/>
    <w:rsid w:val="00923318"/>
    <w:rsid w:val="00944482"/>
    <w:rsid w:val="009470E5"/>
    <w:rsid w:val="009741EA"/>
    <w:rsid w:val="009A7790"/>
    <w:rsid w:val="009B49D1"/>
    <w:rsid w:val="009D00E0"/>
    <w:rsid w:val="009E15CB"/>
    <w:rsid w:val="00A32535"/>
    <w:rsid w:val="00A4442E"/>
    <w:rsid w:val="00A509B2"/>
    <w:rsid w:val="00A62AD7"/>
    <w:rsid w:val="00A862F5"/>
    <w:rsid w:val="00AA342A"/>
    <w:rsid w:val="00AB7D6A"/>
    <w:rsid w:val="00AC3569"/>
    <w:rsid w:val="00AE5EF1"/>
    <w:rsid w:val="00B11BCB"/>
    <w:rsid w:val="00B15AA2"/>
    <w:rsid w:val="00B277AB"/>
    <w:rsid w:val="00B561C6"/>
    <w:rsid w:val="00B8389B"/>
    <w:rsid w:val="00B963D3"/>
    <w:rsid w:val="00BD3456"/>
    <w:rsid w:val="00BE27BA"/>
    <w:rsid w:val="00BE38F0"/>
    <w:rsid w:val="00C347CD"/>
    <w:rsid w:val="00C43AFE"/>
    <w:rsid w:val="00C50B05"/>
    <w:rsid w:val="00C7024A"/>
    <w:rsid w:val="00CE5CF0"/>
    <w:rsid w:val="00CE5D35"/>
    <w:rsid w:val="00D12EBE"/>
    <w:rsid w:val="00D13EFD"/>
    <w:rsid w:val="00D23CA4"/>
    <w:rsid w:val="00D42B79"/>
    <w:rsid w:val="00D43E96"/>
    <w:rsid w:val="00D635E9"/>
    <w:rsid w:val="00D66B70"/>
    <w:rsid w:val="00D81EE3"/>
    <w:rsid w:val="00DA6087"/>
    <w:rsid w:val="00DB2A6F"/>
    <w:rsid w:val="00DB4A28"/>
    <w:rsid w:val="00DC1887"/>
    <w:rsid w:val="00DC3DE4"/>
    <w:rsid w:val="00E1506A"/>
    <w:rsid w:val="00E15998"/>
    <w:rsid w:val="00E43849"/>
    <w:rsid w:val="00E6342E"/>
    <w:rsid w:val="00EE1A35"/>
    <w:rsid w:val="00EE4FCC"/>
    <w:rsid w:val="00F00261"/>
    <w:rsid w:val="00F364CA"/>
    <w:rsid w:val="00F44497"/>
    <w:rsid w:val="00F50853"/>
    <w:rsid w:val="00F53944"/>
    <w:rsid w:val="00F60052"/>
    <w:rsid w:val="00F7272F"/>
    <w:rsid w:val="00F77DC4"/>
    <w:rsid w:val="00FB5DD4"/>
    <w:rsid w:val="00FC5B87"/>
    <w:rsid w:val="00FC6362"/>
    <w:rsid w:val="00FF1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B84F0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85"/>
      <w:ind w:left="668" w:hanging="567"/>
      <w:outlineLvl w:val="0"/>
    </w:pPr>
    <w:rPr>
      <w:b/>
      <w:bCs/>
      <w:sz w:val="21"/>
      <w:szCs w:val="21"/>
    </w:rPr>
  </w:style>
  <w:style w:type="paragraph" w:styleId="Heading2">
    <w:name w:val="heading 2"/>
    <w:basedOn w:val="Normal"/>
    <w:uiPriority w:val="1"/>
    <w:qFormat/>
    <w:pPr>
      <w:spacing w:before="122"/>
      <w:ind w:left="1235" w:hanging="567"/>
      <w:outlineLvl w:val="1"/>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spacing w:before="122"/>
      <w:ind w:left="1235" w:hanging="567"/>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1A3B2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A3B2C"/>
    <w:rPr>
      <w:rFonts w:ascii="Times New Roman" w:eastAsia="Arial" w:hAnsi="Times New Roman" w:cs="Times New Roman"/>
      <w:sz w:val="18"/>
      <w:szCs w:val="18"/>
    </w:rPr>
  </w:style>
  <w:style w:type="character" w:styleId="CommentReference">
    <w:name w:val="annotation reference"/>
    <w:basedOn w:val="DefaultParagraphFont"/>
    <w:uiPriority w:val="99"/>
    <w:semiHidden/>
    <w:unhideWhenUsed/>
    <w:rsid w:val="00390D84"/>
    <w:rPr>
      <w:sz w:val="18"/>
      <w:szCs w:val="18"/>
    </w:rPr>
  </w:style>
  <w:style w:type="paragraph" w:styleId="CommentText">
    <w:name w:val="annotation text"/>
    <w:basedOn w:val="Normal"/>
    <w:link w:val="CommentTextChar"/>
    <w:uiPriority w:val="99"/>
    <w:semiHidden/>
    <w:unhideWhenUsed/>
    <w:rsid w:val="00390D84"/>
    <w:rPr>
      <w:sz w:val="24"/>
      <w:szCs w:val="24"/>
    </w:rPr>
  </w:style>
  <w:style w:type="character" w:customStyle="1" w:styleId="CommentTextChar">
    <w:name w:val="Comment Text Char"/>
    <w:basedOn w:val="DefaultParagraphFont"/>
    <w:link w:val="CommentText"/>
    <w:uiPriority w:val="99"/>
    <w:semiHidden/>
    <w:rsid w:val="00390D84"/>
    <w:rPr>
      <w:rFonts w:ascii="Arial" w:eastAsia="Arial" w:hAnsi="Arial" w:cs="Arial"/>
      <w:sz w:val="24"/>
      <w:szCs w:val="24"/>
    </w:rPr>
  </w:style>
  <w:style w:type="paragraph" w:styleId="CommentSubject">
    <w:name w:val="annotation subject"/>
    <w:basedOn w:val="CommentText"/>
    <w:next w:val="CommentText"/>
    <w:link w:val="CommentSubjectChar"/>
    <w:uiPriority w:val="99"/>
    <w:semiHidden/>
    <w:unhideWhenUsed/>
    <w:rsid w:val="00390D84"/>
    <w:rPr>
      <w:b/>
      <w:bCs/>
      <w:sz w:val="20"/>
      <w:szCs w:val="20"/>
    </w:rPr>
  </w:style>
  <w:style w:type="character" w:customStyle="1" w:styleId="CommentSubjectChar">
    <w:name w:val="Comment Subject Char"/>
    <w:basedOn w:val="CommentTextChar"/>
    <w:link w:val="CommentSubject"/>
    <w:uiPriority w:val="99"/>
    <w:semiHidden/>
    <w:rsid w:val="00390D84"/>
    <w:rPr>
      <w:rFonts w:ascii="Arial" w:eastAsia="Arial" w:hAnsi="Arial" w:cs="Arial"/>
      <w:b/>
      <w:bCs/>
      <w:sz w:val="20"/>
      <w:szCs w:val="20"/>
    </w:rPr>
  </w:style>
  <w:style w:type="paragraph" w:styleId="Revision">
    <w:name w:val="Revision"/>
    <w:hidden/>
    <w:uiPriority w:val="99"/>
    <w:semiHidden/>
    <w:rsid w:val="0085797A"/>
    <w:pPr>
      <w:widowControl/>
      <w:autoSpaceDE/>
      <w:autoSpaceDN/>
    </w:pPr>
    <w:rPr>
      <w:rFonts w:ascii="Arial" w:eastAsia="Arial" w:hAnsi="Arial" w:cs="Arial"/>
    </w:rPr>
  </w:style>
  <w:style w:type="character" w:styleId="PlaceholderText">
    <w:name w:val="Placeholder Text"/>
    <w:basedOn w:val="DefaultParagraphFont"/>
    <w:uiPriority w:val="99"/>
    <w:semiHidden/>
    <w:rsid w:val="00CE5D35"/>
    <w:rPr>
      <w:color w:val="808080"/>
    </w:rPr>
  </w:style>
  <w:style w:type="paragraph" w:styleId="DocumentMap">
    <w:name w:val="Document Map"/>
    <w:basedOn w:val="Normal"/>
    <w:link w:val="DocumentMapChar"/>
    <w:uiPriority w:val="99"/>
    <w:semiHidden/>
    <w:unhideWhenUsed/>
    <w:rsid w:val="00DB2A6F"/>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DB2A6F"/>
    <w:rPr>
      <w:rFonts w:ascii="Times New Roman" w:eastAsia="Arial"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033F9-63BA-4C14-8804-1A8976271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442</TotalTime>
  <Pages>24</Pages>
  <Words>8150</Words>
  <Characters>46461</Characters>
  <Application>Microsoft Office Word</Application>
  <DocSecurity>0</DocSecurity>
  <Lines>387</Lines>
  <Paragraphs>109</Paragraphs>
  <ScaleCrop>false</ScaleCrop>
  <HeadingPairs>
    <vt:vector size="2" baseType="variant">
      <vt:variant>
        <vt:lpstr>Title</vt:lpstr>
      </vt:variant>
      <vt:variant>
        <vt:i4>1</vt:i4>
      </vt:variant>
    </vt:vector>
  </HeadingPairs>
  <TitlesOfParts>
    <vt:vector size="1" baseType="lpstr">
      <vt:lpstr>170822-Green Blueprint Pty Ltd - Shareholders Deed</vt:lpstr>
    </vt:vector>
  </TitlesOfParts>
  <Company/>
  <LinksUpToDate>false</LinksUpToDate>
  <CharactersWithSpaces>54502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170822-Green Blueprint Pty Ltd - Shareholders Deed</dc:title>
  <dc:creator>Jonathan Crabtree</dc:creator>
  <cp:lastModifiedBy>David Evans</cp:lastModifiedBy>
  <cp:revision>27</cp:revision>
  <dcterms:created xsi:type="dcterms:W3CDTF">2023-01-19T04:56:00Z</dcterms:created>
  <dcterms:modified xsi:type="dcterms:W3CDTF">2023-02-08T05:46:00Z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2017-08-22T00:00:00Z</vt:filetime>
  </property>
  <property fmtid="{D5CDD505-2E9C-101B-9397-08002B2CF9AE}" pid="3" name="Creator">
    <vt:lpwstr>Word</vt:lpwstr>
  </property>
  <property fmtid="{D5CDD505-2E9C-101B-9397-08002B2CF9AE}" pid="4" name="LastSaved">
    <vt:filetime>2017-11-06T00:00:00Z</vt:filetime>
  </property>
</Properties>
</file>